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eastAsia" w:ascii="宋体" w:hAnsi="宋体" w:eastAsia="宋体" w:cs="宋体"/>
          <w:b/>
          <w:sz w:val="28"/>
          <w:szCs w:val="28"/>
        </w:rPr>
      </w:pPr>
      <w:r>
        <w:rPr>
          <w:rFonts w:hint="eastAsia" w:ascii="宋体" w:hAnsi="宋体" w:eastAsia="宋体" w:cs="宋体"/>
          <w:b/>
          <w:sz w:val="36"/>
          <w:szCs w:val="36"/>
          <w:lang w:eastAsia="zh-CN"/>
        </w:rPr>
        <w:t>“</w:t>
      </w:r>
      <w:r>
        <w:rPr>
          <w:rFonts w:hint="eastAsia" w:ascii="宋体" w:hAnsi="宋体" w:eastAsia="宋体" w:cs="宋体"/>
          <w:b/>
          <w:sz w:val="36"/>
          <w:szCs w:val="36"/>
          <w:lang w:val="en-US" w:eastAsia="zh-CN"/>
        </w:rPr>
        <w:t>城建职院-学仝智能</w:t>
      </w:r>
      <w:r>
        <w:rPr>
          <w:rFonts w:hint="eastAsia" w:ascii="宋体" w:hAnsi="宋体" w:eastAsia="宋体" w:cs="宋体"/>
          <w:b/>
          <w:sz w:val="36"/>
          <w:szCs w:val="36"/>
          <w:lang w:eastAsia="zh-CN"/>
        </w:rPr>
        <w:t>”</w:t>
      </w:r>
      <w:ins w:id="0" w:author="WPS_1467602583" w:date="2022-11-16T11:20:27Z">
        <w:r>
          <w:rPr>
            <w:rFonts w:hint="eastAsia" w:ascii="宋体" w:hAnsi="宋体" w:eastAsia="宋体" w:cs="宋体"/>
            <w:b/>
            <w:sz w:val="36"/>
            <w:szCs w:val="36"/>
            <w:lang w:val="en-US" w:eastAsia="zh-CN"/>
          </w:rPr>
          <w:t>教育</w:t>
        </w:r>
      </w:ins>
      <w:ins w:id="1" w:author="WPS_1467602583" w:date="2022-11-16T11:20:29Z">
        <w:r>
          <w:rPr>
            <w:rFonts w:hint="eastAsia" w:ascii="宋体" w:hAnsi="宋体" w:eastAsia="宋体" w:cs="宋体"/>
            <w:b/>
            <w:sz w:val="36"/>
            <w:szCs w:val="36"/>
            <w:lang w:val="en-US" w:eastAsia="zh-CN"/>
          </w:rPr>
          <w:t>基金</w:t>
        </w:r>
      </w:ins>
      <w:r>
        <w:rPr>
          <w:rFonts w:hint="eastAsia" w:ascii="宋体" w:hAnsi="宋体" w:eastAsia="宋体" w:cs="宋体"/>
          <w:b/>
          <w:sz w:val="36"/>
          <w:szCs w:val="36"/>
        </w:rPr>
        <w:t>评选方案</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textAlignment w:val="auto"/>
        <w:rPr>
          <w:rFonts w:hint="default" w:ascii="宋体" w:hAnsi="宋体" w:eastAsia="宋体" w:cs="宋体"/>
          <w:sz w:val="24"/>
          <w:lang w:val="en-US" w:eastAsia="zh-CN"/>
        </w:rPr>
      </w:pPr>
      <w:r>
        <w:rPr>
          <w:rFonts w:hint="eastAsia" w:ascii="宋体" w:hAnsi="宋体" w:eastAsia="宋体" w:cs="宋体"/>
          <w:sz w:val="24"/>
          <w:lang w:val="en-US" w:eastAsia="zh-CN"/>
        </w:rPr>
        <w:t>为进一步贯彻落实国家《关于推动现代职业教育高质量发展的意见》的行动纲领，全面贯彻党和国家的职业教育方针，立德树人，推动优良学风建设，激励学生苦练技能、锐意进取、奋发有为，促进学生具有创新精神、实践能力和社会责任感，适应经济和社会发展需要的高素质技能型人才，特制定本方案。</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一、指导思想</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根据《上海城建职业学院教育发展基金会项目管理试行办法》规定，结合人工智能应用学院实际情况，“</w:t>
      </w:r>
      <w:r>
        <w:rPr>
          <w:rFonts w:hint="eastAsia" w:ascii="宋体" w:hAnsi="宋体" w:eastAsia="宋体" w:cs="宋体"/>
          <w:sz w:val="24"/>
          <w:highlight w:val="none"/>
          <w:lang w:val="en-US" w:eastAsia="zh-CN"/>
        </w:rPr>
        <w:t>城建职院-学仝智能</w:t>
      </w:r>
      <w:r>
        <w:rPr>
          <w:rFonts w:hint="eastAsia" w:ascii="宋体" w:hAnsi="宋体" w:eastAsia="宋体" w:cs="宋体"/>
          <w:sz w:val="24"/>
          <w:lang w:val="en-US" w:eastAsia="zh-CN"/>
        </w:rPr>
        <w:t>”</w:t>
      </w:r>
      <w:ins w:id="2" w:author="WPS_1467602583" w:date="2022-11-16T11:20:38Z">
        <w:r>
          <w:rPr>
            <w:rFonts w:hint="eastAsia" w:ascii="宋体" w:hAnsi="宋体" w:eastAsia="宋体" w:cs="宋体"/>
            <w:sz w:val="24"/>
            <w:lang w:val="en-US" w:eastAsia="zh-CN"/>
          </w:rPr>
          <w:t>教育</w:t>
        </w:r>
      </w:ins>
      <w:ins w:id="3" w:author="WPS_1467602583" w:date="2022-11-16T11:20:40Z">
        <w:r>
          <w:rPr>
            <w:rFonts w:hint="eastAsia" w:ascii="宋体" w:hAnsi="宋体" w:eastAsia="宋体" w:cs="宋体"/>
            <w:sz w:val="24"/>
            <w:lang w:val="en-US" w:eastAsia="zh-CN"/>
          </w:rPr>
          <w:t>基</w:t>
        </w:r>
      </w:ins>
      <w:r>
        <w:rPr>
          <w:rFonts w:hint="eastAsia" w:ascii="宋体" w:hAnsi="宋体" w:eastAsia="宋体" w:cs="宋体"/>
          <w:sz w:val="24"/>
          <w:lang w:val="en-US" w:eastAsia="zh-CN"/>
        </w:rPr>
        <w:t>金属于高等职业院校学生培养类的学科技能竞赛基金。主要目的提高机电一体化技术专业学生技能水平，提升我校技能性人才队伍建设，支持优秀复合型技能人才发展，选拔培育优秀高素质技能性人才，探索校企共建产业学院新模式，营造职业教育高质量发展良好氛围。</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textAlignment w:val="auto"/>
        <w:rPr>
          <w:rFonts w:hint="default" w:ascii="宋体" w:hAnsi="宋体" w:eastAsia="宋体" w:cs="宋体"/>
          <w:b/>
          <w:bCs/>
          <w:sz w:val="24"/>
          <w:lang w:val="en-US" w:eastAsia="zh-CN"/>
        </w:rPr>
      </w:pPr>
      <w:r>
        <w:rPr>
          <w:rFonts w:hint="eastAsia" w:ascii="宋体" w:hAnsi="宋体" w:eastAsia="宋体" w:cs="宋体"/>
          <w:b/>
          <w:bCs/>
          <w:sz w:val="24"/>
          <w:lang w:val="en-US" w:eastAsia="zh-CN"/>
        </w:rPr>
        <w:t>二、基本原则</w:t>
      </w:r>
    </w:p>
    <w:p>
      <w:pPr>
        <w:keepNext w:val="0"/>
        <w:keepLines w:val="0"/>
        <w:pageBreakBefore w:val="0"/>
        <w:widowControl w:val="0"/>
        <w:numPr>
          <w:ilvl w:val="0"/>
          <w:numId w:val="0"/>
        </w:numPr>
        <w:kinsoku/>
        <w:wordWrap/>
        <w:overflowPunct/>
        <w:topLinePunct w:val="0"/>
        <w:autoSpaceDE/>
        <w:autoSpaceDN/>
        <w:bidi w:val="0"/>
        <w:adjustRightInd w:val="0"/>
        <w:spacing w:line="360" w:lineRule="auto"/>
        <w:ind w:firstLine="480" w:firstLineChars="200"/>
        <w:textAlignment w:val="auto"/>
        <w:rPr>
          <w:rFonts w:hint="default" w:ascii="宋体" w:hAnsi="宋体" w:eastAsia="宋体" w:cs="宋体"/>
          <w:sz w:val="24"/>
          <w:lang w:val="en-US" w:eastAsia="zh-CN"/>
        </w:rPr>
      </w:pPr>
      <w:r>
        <w:rPr>
          <w:rFonts w:hint="eastAsia" w:ascii="宋体" w:hAnsi="宋体" w:eastAsia="宋体" w:cs="宋体"/>
          <w:sz w:val="24"/>
        </w:rPr>
        <w:t>奖学金的评选应坚持公开、公平、公正和实事求是的原则，严格按照本规定实施。</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（一）评选对象</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宋体" w:hAnsi="宋体" w:eastAsia="宋体" w:cs="宋体"/>
          <w:color w:val="0000FF"/>
          <w:sz w:val="24"/>
          <w:lang w:val="en-US" w:eastAsia="zh-CN"/>
        </w:rPr>
      </w:pPr>
      <w:r>
        <w:rPr>
          <w:rFonts w:hint="eastAsia" w:ascii="宋体" w:hAnsi="宋体" w:eastAsia="宋体" w:cs="宋体"/>
          <w:sz w:val="24"/>
          <w:lang w:val="en-US" w:eastAsia="zh-CN"/>
        </w:rPr>
        <w:t>机电一体化技术专业二年级在册全日制的学生</w:t>
      </w:r>
      <w:ins w:id="4" w:author="WPS_1467602583" w:date="2022-11-16T10:23:49Z">
        <w:r>
          <w:rPr>
            <w:rFonts w:hint="eastAsia" w:ascii="宋体" w:hAnsi="宋体" w:eastAsia="宋体" w:cs="宋体"/>
            <w:sz w:val="24"/>
            <w:lang w:val="en-US" w:eastAsia="zh-CN"/>
          </w:rPr>
          <w:t>。</w:t>
        </w:r>
      </w:ins>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textAlignment w:val="auto"/>
        <w:rPr>
          <w:rFonts w:hint="default" w:ascii="宋体" w:hAnsi="宋体" w:eastAsia="宋体" w:cs="宋体"/>
          <w:b/>
          <w:bCs/>
          <w:sz w:val="24"/>
          <w:lang w:val="en-US" w:eastAsia="zh-CN"/>
        </w:rPr>
      </w:pPr>
      <w:r>
        <w:rPr>
          <w:rFonts w:hint="eastAsia" w:ascii="宋体" w:hAnsi="宋体" w:eastAsia="宋体" w:cs="宋体"/>
          <w:b/>
          <w:bCs/>
          <w:sz w:val="24"/>
          <w:lang w:val="en-US" w:eastAsia="zh-CN"/>
        </w:rPr>
        <w:t>（二）奖金来源和金额</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宋体" w:hAnsi="宋体" w:eastAsia="宋体" w:cs="宋体"/>
          <w:sz w:val="24"/>
          <w:lang w:val="en-US" w:eastAsia="zh-CN"/>
        </w:rPr>
      </w:pPr>
      <w:r>
        <w:rPr>
          <w:rFonts w:hint="eastAsia" w:ascii="宋体" w:hAnsi="宋体" w:eastAsia="宋体" w:cs="宋体"/>
          <w:sz w:val="24"/>
          <w:lang w:val="en-US" w:eastAsia="zh-CN"/>
        </w:rPr>
        <w:t>奖学金来源：城建职院-学仝智能 教育基金</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奖励总金额：壹万元整（10000元）。</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（三）奖励方式</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本奖学金采取以下方式予以资助：颁发证书及奖学金。</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textAlignment w:val="auto"/>
        <w:rPr>
          <w:rFonts w:hint="default" w:ascii="宋体" w:hAnsi="宋体" w:eastAsia="宋体" w:cs="宋体"/>
          <w:b/>
          <w:bCs/>
          <w:sz w:val="24"/>
          <w:lang w:val="en-US" w:eastAsia="zh-CN"/>
        </w:rPr>
      </w:pPr>
      <w:r>
        <w:rPr>
          <w:rFonts w:hint="eastAsia" w:ascii="宋体" w:hAnsi="宋体" w:eastAsia="宋体" w:cs="宋体"/>
          <w:b/>
          <w:bCs/>
          <w:sz w:val="24"/>
          <w:lang w:val="en-US" w:eastAsia="zh-CN"/>
        </w:rPr>
        <w:t>三、</w:t>
      </w:r>
      <w:ins w:id="5" w:author="WPS_1467602583" w:date="2022-11-15T10:51:20Z">
        <w:r>
          <w:rPr>
            <w:rFonts w:hint="eastAsia" w:ascii="宋体" w:hAnsi="宋体" w:eastAsia="宋体" w:cs="宋体"/>
            <w:b/>
            <w:bCs/>
            <w:sz w:val="24"/>
            <w:lang w:val="en-US" w:eastAsia="zh-CN"/>
          </w:rPr>
          <w:t>评</w:t>
        </w:r>
      </w:ins>
      <w:ins w:id="6" w:author="lenovo" w:date="2022-11-15T15:03:16Z">
        <w:r>
          <w:rPr>
            <w:rFonts w:hint="eastAsia" w:ascii="宋体" w:hAnsi="宋体" w:eastAsia="宋体" w:cs="宋体"/>
            <w:b/>
            <w:bCs/>
            <w:sz w:val="24"/>
            <w:lang w:val="en-US" w:eastAsia="zh-CN"/>
          </w:rPr>
          <w:t>审</w:t>
        </w:r>
      </w:ins>
      <w:ins w:id="7" w:author="WPS_1467602583" w:date="2022-11-15T10:51:22Z">
        <w:r>
          <w:rPr>
            <w:rFonts w:hint="eastAsia" w:ascii="宋体" w:hAnsi="宋体" w:eastAsia="宋体" w:cs="宋体"/>
            <w:b/>
            <w:bCs/>
            <w:sz w:val="24"/>
            <w:lang w:val="en-US" w:eastAsia="zh-CN"/>
          </w:rPr>
          <w:t>委员</w:t>
        </w:r>
      </w:ins>
      <w:ins w:id="8" w:author="WPS_1467602583" w:date="2022-11-15T10:51:27Z">
        <w:r>
          <w:rPr>
            <w:rFonts w:hint="eastAsia" w:ascii="宋体" w:hAnsi="宋体" w:eastAsia="宋体" w:cs="宋体"/>
            <w:b/>
            <w:bCs/>
            <w:sz w:val="24"/>
            <w:lang w:val="en-US" w:eastAsia="zh-CN"/>
          </w:rPr>
          <w:t>会</w:t>
        </w:r>
      </w:ins>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hint="eastAsia" w:ascii="宋体" w:hAnsi="宋体" w:eastAsia="宋体" w:cs="宋体"/>
          <w:sz w:val="24"/>
        </w:rPr>
        <w:t>人工智能应用学院企业奖学金评审委员</w:t>
      </w:r>
      <w:ins w:id="9" w:author="WPS_1467602583" w:date="2022-11-16T10:23:59Z">
        <w:r>
          <w:rPr>
            <w:rFonts w:hint="eastAsia" w:ascii="宋体" w:hAnsi="宋体" w:eastAsia="宋体" w:cs="宋体"/>
            <w:sz w:val="24"/>
            <w:lang w:val="en-US" w:eastAsia="zh-CN"/>
          </w:rPr>
          <w:t>会</w:t>
        </w:r>
      </w:ins>
      <w:r>
        <w:rPr>
          <w:rFonts w:hint="eastAsia" w:ascii="宋体" w:hAnsi="宋体" w:eastAsia="宋体" w:cs="宋体"/>
          <w:sz w:val="24"/>
        </w:rPr>
        <w:t>负责本奖学金的组织评定、审查以及对各步评选工作进行指导、监督和协调。</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hint="eastAsia" w:ascii="宋体" w:hAnsi="宋体" w:eastAsia="宋体" w:cs="宋体"/>
          <w:sz w:val="24"/>
        </w:rPr>
        <w:t>评委会</w:t>
      </w:r>
      <w:ins w:id="10" w:author="WPS_1467602583" w:date="2022-11-16T10:24:07Z">
        <w:r>
          <w:rPr>
            <w:rFonts w:hint="eastAsia" w:ascii="宋体" w:hAnsi="宋体" w:eastAsia="宋体" w:cs="宋体"/>
            <w:sz w:val="24"/>
            <w:lang w:val="en-US" w:eastAsia="zh-CN"/>
          </w:rPr>
          <w:t>员会</w:t>
        </w:r>
      </w:ins>
      <w:r>
        <w:rPr>
          <w:rFonts w:hint="eastAsia" w:ascii="宋体" w:hAnsi="宋体" w:eastAsia="宋体" w:cs="宋体"/>
          <w:sz w:val="24"/>
        </w:rPr>
        <w:t>由主管学生工作的副书记任评</w:t>
      </w:r>
      <w:ins w:id="11" w:author="WPS_1467602583" w:date="2022-11-16T10:24:14Z">
        <w:r>
          <w:rPr>
            <w:rFonts w:hint="eastAsia" w:ascii="宋体" w:hAnsi="宋体" w:eastAsia="宋体" w:cs="宋体"/>
            <w:sz w:val="24"/>
            <w:lang w:val="en-US" w:eastAsia="zh-CN"/>
          </w:rPr>
          <w:t>审</w:t>
        </w:r>
      </w:ins>
      <w:r>
        <w:rPr>
          <w:rFonts w:hint="eastAsia" w:ascii="宋体" w:hAnsi="宋体" w:eastAsia="宋体" w:cs="宋体"/>
          <w:sz w:val="24"/>
        </w:rPr>
        <w:t>委</w:t>
      </w:r>
      <w:ins w:id="12" w:author="WPS_1467602583" w:date="2022-11-16T10:24:16Z">
        <w:r>
          <w:rPr>
            <w:rFonts w:hint="eastAsia" w:ascii="宋体" w:hAnsi="宋体" w:eastAsia="宋体" w:cs="宋体"/>
            <w:sz w:val="24"/>
            <w:lang w:val="en-US" w:eastAsia="zh-CN"/>
          </w:rPr>
          <w:t>员</w:t>
        </w:r>
      </w:ins>
      <w:r>
        <w:rPr>
          <w:rFonts w:hint="eastAsia" w:ascii="宋体" w:hAnsi="宋体" w:eastAsia="宋体" w:cs="宋体"/>
          <w:sz w:val="24"/>
        </w:rPr>
        <w:t>会主任，由机电一体化技术专业主任、教师代表、辅导员和学生代表等若干人组成评审委员会，评审结果报院长及企业代表审批。学生工作办公室负责学生企业奖学金的具体工作。</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textAlignment w:val="auto"/>
        <w:rPr>
          <w:rFonts w:hint="default" w:ascii="宋体" w:hAnsi="宋体" w:eastAsia="宋体" w:cs="宋体"/>
          <w:b/>
          <w:bCs/>
          <w:sz w:val="24"/>
          <w:lang w:val="en-US" w:eastAsia="zh-CN"/>
        </w:rPr>
      </w:pPr>
      <w:r>
        <w:rPr>
          <w:rFonts w:hint="eastAsia" w:ascii="宋体" w:hAnsi="宋体" w:eastAsia="宋体" w:cs="宋体"/>
          <w:b/>
          <w:bCs/>
          <w:sz w:val="24"/>
          <w:lang w:val="en-US" w:eastAsia="zh-CN"/>
        </w:rPr>
        <w:t>四、评选条件</w:t>
      </w:r>
    </w:p>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申请</w:t>
      </w:r>
      <w:ins w:id="13" w:author="WPS_1467602583" w:date="2022-11-21T10:22:10Z">
        <w:r>
          <w:rPr>
            <w:rFonts w:hint="eastAsia" w:ascii="宋体" w:hAnsi="宋体" w:eastAsia="宋体" w:cs="宋体"/>
            <w:sz w:val="24"/>
            <w:lang w:val="en-US" w:eastAsia="zh-CN"/>
          </w:rPr>
          <w:t>教育</w:t>
        </w:r>
      </w:ins>
      <w:ins w:id="14" w:author="WPS_1467602583" w:date="2022-11-21T10:22:12Z">
        <w:r>
          <w:rPr>
            <w:rFonts w:hint="eastAsia" w:ascii="宋体" w:hAnsi="宋体" w:eastAsia="宋体" w:cs="宋体"/>
            <w:sz w:val="24"/>
            <w:lang w:val="en-US" w:eastAsia="zh-CN"/>
          </w:rPr>
          <w:t>基</w:t>
        </w:r>
      </w:ins>
      <w:r>
        <w:rPr>
          <w:rFonts w:hint="eastAsia" w:ascii="宋体" w:hAnsi="宋体" w:eastAsia="宋体" w:cs="宋体"/>
          <w:sz w:val="24"/>
        </w:rPr>
        <w:t>金的学生应该具备以下条件：</w:t>
      </w:r>
    </w:p>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（一）热爱社会主义祖国，拥护中国共产党的领导；</w:t>
      </w:r>
    </w:p>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（二）遵守宪法和法律，遵守学校规章制度，未受任何纪律处分；</w:t>
      </w:r>
    </w:p>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（三）关心集体，团结同学，热心助人；</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（四）学习成绩优异，不得有不及格科目；</w:t>
      </w:r>
    </w:p>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（五）综合素质高，即在德、智、体等多方面全面发展，学习、生活态度积极向上，在各类评比中成绩优异；</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除具备以上条件以外，还应具备以下条件之一：</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（一）学业综合成绩评定优秀；</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（二）在各类技能竞赛中担任主要工作，获得省市级以上奖项；</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（三）在其他专业竞赛活动工作中有积极表现，且表现突出的学生。</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textAlignment w:val="auto"/>
        <w:rPr>
          <w:rFonts w:ascii="宋体" w:hAnsi="宋体" w:eastAsia="宋体" w:cs="宋体"/>
          <w:b/>
          <w:bCs/>
          <w:sz w:val="24"/>
        </w:rPr>
      </w:pPr>
      <w:r>
        <w:rPr>
          <w:rFonts w:hint="eastAsia" w:ascii="宋体" w:hAnsi="宋体" w:eastAsia="宋体" w:cs="宋体"/>
          <w:b/>
          <w:bCs/>
          <w:sz w:val="24"/>
          <w:lang w:val="en-US" w:eastAsia="zh-CN"/>
        </w:rPr>
        <w:t>五、评奖</w:t>
      </w:r>
      <w:r>
        <w:rPr>
          <w:rFonts w:hint="eastAsia" w:ascii="宋体" w:hAnsi="宋体" w:eastAsia="宋体" w:cs="宋体"/>
          <w:b/>
          <w:bCs/>
          <w:sz w:val="24"/>
        </w:rPr>
        <w:t>细则</w:t>
      </w:r>
    </w:p>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本教育基金评选采取</w:t>
      </w:r>
      <w:r>
        <w:rPr>
          <w:rFonts w:hint="eastAsia" w:ascii="宋体" w:hAnsi="宋体" w:eastAsia="宋体" w:cs="宋体"/>
          <w:b/>
          <w:bCs/>
          <w:sz w:val="24"/>
        </w:rPr>
        <w:t>加分制</w:t>
      </w:r>
      <w:r>
        <w:rPr>
          <w:rFonts w:hint="eastAsia" w:ascii="宋体" w:hAnsi="宋体" w:eastAsia="宋体" w:cs="宋体"/>
          <w:sz w:val="24"/>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bCs/>
          <w:sz w:val="24"/>
        </w:rPr>
      </w:pPr>
      <w:r>
        <w:rPr>
          <w:rFonts w:hint="eastAsia" w:ascii="宋体" w:hAnsi="宋体" w:eastAsia="宋体" w:cs="宋体"/>
          <w:b/>
          <w:bCs/>
          <w:sz w:val="24"/>
          <w:lang w:val="en-US" w:eastAsia="zh-CN"/>
        </w:rPr>
        <w:t>1.</w:t>
      </w:r>
      <w:r>
        <w:rPr>
          <w:rFonts w:hint="eastAsia" w:ascii="宋体" w:hAnsi="宋体" w:eastAsia="宋体" w:cs="宋体"/>
          <w:b/>
          <w:bCs/>
          <w:sz w:val="24"/>
        </w:rPr>
        <w:t>学习成绩</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hint="eastAsia" w:ascii="宋体" w:hAnsi="宋体" w:eastAsia="宋体" w:cs="宋体"/>
          <w:sz w:val="24"/>
          <w:lang w:val="en-US" w:eastAsia="zh-CN"/>
        </w:rPr>
        <w:t>学习成绩</w:t>
      </w:r>
      <w:r>
        <w:rPr>
          <w:rFonts w:hint="eastAsia" w:ascii="宋体" w:hAnsi="宋体" w:eastAsia="宋体" w:cs="宋体"/>
          <w:sz w:val="24"/>
        </w:rPr>
        <w:t>以教务部门公布为准，机电一体化技术专业科目由机电一体化技术专业教研组保留最终解释权，具体加分细则见表1。</w:t>
      </w:r>
    </w:p>
    <w:p>
      <w:pPr>
        <w:adjustRightInd w:val="0"/>
        <w:snapToGrid w:val="0"/>
        <w:spacing w:line="360" w:lineRule="auto"/>
        <w:jc w:val="center"/>
        <w:rPr>
          <w:rFonts w:ascii="宋体" w:hAnsi="宋体" w:eastAsia="宋体" w:cs="宋体"/>
        </w:rPr>
      </w:pPr>
      <w:r>
        <w:rPr>
          <w:rFonts w:hint="eastAsia" w:ascii="宋体" w:hAnsi="宋体" w:eastAsia="宋体" w:cs="宋体"/>
        </w:rPr>
        <w:t>表1 学习成绩加分细则表</w:t>
      </w:r>
    </w:p>
    <w:tbl>
      <w:tblPr>
        <w:tblStyle w:val="9"/>
        <w:tblW w:w="0" w:type="auto"/>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7092"/>
        <w:gridCol w:w="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 w:type="dxa"/>
            <w:vAlign w:val="center"/>
          </w:tcPr>
          <w:p>
            <w:pPr>
              <w:adjustRightInd w:val="0"/>
              <w:snapToGrid w:val="0"/>
              <w:spacing w:line="360" w:lineRule="auto"/>
              <w:jc w:val="center"/>
              <w:rPr>
                <w:rFonts w:ascii="宋体" w:hAnsi="宋体" w:eastAsia="宋体" w:cs="宋体"/>
                <w:b/>
                <w:szCs w:val="21"/>
              </w:rPr>
            </w:pPr>
            <w:r>
              <w:rPr>
                <w:rFonts w:hint="eastAsia" w:ascii="宋体" w:hAnsi="宋体" w:eastAsia="宋体" w:cs="宋体"/>
                <w:b/>
                <w:szCs w:val="21"/>
              </w:rPr>
              <w:t>序号</w:t>
            </w:r>
          </w:p>
        </w:tc>
        <w:tc>
          <w:tcPr>
            <w:tcW w:w="7092" w:type="dxa"/>
            <w:vAlign w:val="center"/>
          </w:tcPr>
          <w:p>
            <w:pPr>
              <w:adjustRightInd w:val="0"/>
              <w:snapToGrid w:val="0"/>
              <w:spacing w:line="360" w:lineRule="auto"/>
              <w:jc w:val="center"/>
              <w:rPr>
                <w:rFonts w:ascii="宋体" w:hAnsi="宋体" w:eastAsia="宋体" w:cs="宋体"/>
                <w:b/>
                <w:szCs w:val="21"/>
              </w:rPr>
            </w:pPr>
            <w:r>
              <w:rPr>
                <w:rFonts w:hint="eastAsia" w:ascii="宋体" w:hAnsi="宋体" w:eastAsia="宋体" w:cs="宋体"/>
                <w:b/>
                <w:szCs w:val="21"/>
              </w:rPr>
              <w:t>评定条件（按学年计算）</w:t>
            </w:r>
          </w:p>
        </w:tc>
        <w:tc>
          <w:tcPr>
            <w:tcW w:w="647" w:type="dxa"/>
            <w:vAlign w:val="center"/>
          </w:tcPr>
          <w:p>
            <w:pPr>
              <w:adjustRightInd w:val="0"/>
              <w:snapToGrid w:val="0"/>
              <w:spacing w:line="360" w:lineRule="auto"/>
              <w:jc w:val="center"/>
              <w:rPr>
                <w:rFonts w:ascii="宋体" w:hAnsi="宋体" w:eastAsia="宋体" w:cs="宋体"/>
                <w:b/>
                <w:szCs w:val="21"/>
              </w:rPr>
            </w:pPr>
            <w:r>
              <w:rPr>
                <w:rFonts w:hint="eastAsia" w:ascii="宋体" w:hAnsi="宋体" w:eastAsia="宋体" w:cs="宋体"/>
                <w:b/>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1</w:t>
            </w:r>
          </w:p>
        </w:tc>
        <w:tc>
          <w:tcPr>
            <w:tcW w:w="7092"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考试课程和考查课程成绩的平均分不低于85分，且单科最低分不低于75分</w:t>
            </w:r>
          </w:p>
        </w:tc>
        <w:tc>
          <w:tcPr>
            <w:tcW w:w="647"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2</w:t>
            </w:r>
          </w:p>
        </w:tc>
        <w:tc>
          <w:tcPr>
            <w:tcW w:w="7092"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考试课程和考查课程成绩的平均分不低于80分，且单科最低分不低于70分</w:t>
            </w:r>
          </w:p>
        </w:tc>
        <w:tc>
          <w:tcPr>
            <w:tcW w:w="647"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3</w:t>
            </w:r>
          </w:p>
        </w:tc>
        <w:tc>
          <w:tcPr>
            <w:tcW w:w="7092"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考试课程和考查课程成绩的平均分不低于75分，且单科最低分不低于65分</w:t>
            </w:r>
          </w:p>
        </w:tc>
        <w:tc>
          <w:tcPr>
            <w:tcW w:w="647"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10</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bCs/>
          <w:sz w:val="24"/>
        </w:rPr>
      </w:pPr>
      <w:r>
        <w:rPr>
          <w:rFonts w:hint="eastAsia" w:ascii="宋体" w:hAnsi="宋体" w:eastAsia="宋体" w:cs="宋体"/>
          <w:b/>
          <w:bCs/>
          <w:sz w:val="24"/>
          <w:lang w:val="en-US" w:eastAsia="zh-CN"/>
        </w:rPr>
        <w:t>2.</w:t>
      </w:r>
      <w:r>
        <w:rPr>
          <w:rFonts w:hint="eastAsia" w:ascii="宋体" w:hAnsi="宋体" w:eastAsia="宋体" w:cs="宋体"/>
          <w:b/>
          <w:bCs/>
          <w:sz w:val="24"/>
        </w:rPr>
        <w:t>思想品德</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textAlignment w:val="auto"/>
        <w:rPr>
          <w:rFonts w:ascii="宋体" w:hAnsi="宋体" w:eastAsia="宋体" w:cs="宋体"/>
          <w:sz w:val="24"/>
        </w:rPr>
      </w:pPr>
      <w:r>
        <w:rPr>
          <w:rFonts w:hint="eastAsia" w:ascii="宋体" w:hAnsi="宋体" w:eastAsia="宋体" w:cs="宋体"/>
          <w:sz w:val="24"/>
          <w:lang w:val="en-US" w:eastAsia="zh-CN"/>
        </w:rPr>
        <w:t>思想品德得</w:t>
      </w:r>
      <w:r>
        <w:rPr>
          <w:rFonts w:hint="eastAsia" w:ascii="宋体" w:hAnsi="宋体" w:eastAsia="宋体" w:cs="宋体"/>
          <w:sz w:val="24"/>
        </w:rPr>
        <w:t>分具体运算依照学校学生手册的学生素质综合测评实施办法，以学</w:t>
      </w:r>
      <w:r>
        <w:rPr>
          <w:rFonts w:hint="eastAsia" w:ascii="宋体" w:hAnsi="宋体" w:eastAsia="宋体" w:cs="宋体"/>
          <w:sz w:val="24"/>
          <w:lang w:val="en-US" w:eastAsia="zh-CN"/>
        </w:rPr>
        <w:t>校</w:t>
      </w:r>
      <w:r>
        <w:rPr>
          <w:rFonts w:hint="eastAsia" w:ascii="宋体" w:hAnsi="宋体" w:eastAsia="宋体" w:cs="宋体"/>
          <w:sz w:val="24"/>
        </w:rPr>
        <w:t>学生手册的综合测评为准，具体加分细则见表2。</w:t>
      </w:r>
    </w:p>
    <w:p>
      <w:pPr>
        <w:adjustRightInd w:val="0"/>
        <w:snapToGrid w:val="0"/>
        <w:spacing w:line="360" w:lineRule="auto"/>
        <w:jc w:val="center"/>
        <w:rPr>
          <w:rFonts w:ascii="宋体" w:hAnsi="宋体" w:eastAsia="宋体" w:cs="宋体"/>
        </w:rPr>
      </w:pPr>
      <w:r>
        <w:rPr>
          <w:rFonts w:hint="eastAsia" w:ascii="宋体" w:hAnsi="宋体" w:eastAsia="宋体" w:cs="宋体"/>
        </w:rPr>
        <w:t>表2 思想品德加分细则表</w:t>
      </w:r>
    </w:p>
    <w:tbl>
      <w:tblPr>
        <w:tblStyle w:val="9"/>
        <w:tblW w:w="0" w:type="auto"/>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9"/>
        <w:gridCol w:w="5916"/>
        <w:gridCol w:w="1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9" w:type="dxa"/>
            <w:vAlign w:val="center"/>
          </w:tcPr>
          <w:p>
            <w:pPr>
              <w:adjustRightInd w:val="0"/>
              <w:snapToGrid w:val="0"/>
              <w:spacing w:line="360" w:lineRule="auto"/>
              <w:jc w:val="center"/>
              <w:rPr>
                <w:rFonts w:ascii="宋体" w:hAnsi="宋体" w:eastAsia="宋体" w:cs="宋体"/>
                <w:b/>
                <w:szCs w:val="21"/>
              </w:rPr>
            </w:pPr>
            <w:r>
              <w:rPr>
                <w:rFonts w:hint="eastAsia" w:ascii="宋体" w:hAnsi="宋体" w:eastAsia="宋体" w:cs="宋体"/>
                <w:b/>
                <w:szCs w:val="21"/>
              </w:rPr>
              <w:t>序号</w:t>
            </w:r>
          </w:p>
        </w:tc>
        <w:tc>
          <w:tcPr>
            <w:tcW w:w="5916" w:type="dxa"/>
            <w:vAlign w:val="center"/>
          </w:tcPr>
          <w:p>
            <w:pPr>
              <w:adjustRightInd w:val="0"/>
              <w:snapToGrid w:val="0"/>
              <w:spacing w:line="360" w:lineRule="auto"/>
              <w:jc w:val="center"/>
              <w:rPr>
                <w:rFonts w:ascii="宋体" w:hAnsi="宋体" w:eastAsia="宋体" w:cs="宋体"/>
                <w:b/>
                <w:szCs w:val="21"/>
              </w:rPr>
            </w:pPr>
            <w:r>
              <w:rPr>
                <w:rFonts w:hint="eastAsia" w:ascii="宋体" w:hAnsi="宋体" w:eastAsia="宋体" w:cs="宋体"/>
                <w:b/>
                <w:szCs w:val="21"/>
              </w:rPr>
              <w:t>评定条件（按学年计算）</w:t>
            </w:r>
          </w:p>
        </w:tc>
        <w:tc>
          <w:tcPr>
            <w:tcW w:w="1315" w:type="dxa"/>
            <w:vAlign w:val="center"/>
          </w:tcPr>
          <w:p>
            <w:pPr>
              <w:adjustRightInd w:val="0"/>
              <w:snapToGrid w:val="0"/>
              <w:spacing w:line="360" w:lineRule="auto"/>
              <w:jc w:val="center"/>
              <w:rPr>
                <w:rFonts w:ascii="宋体" w:hAnsi="宋体" w:eastAsia="宋体" w:cs="宋体"/>
                <w:b/>
                <w:szCs w:val="21"/>
              </w:rPr>
            </w:pPr>
            <w:r>
              <w:rPr>
                <w:rFonts w:hint="eastAsia" w:ascii="宋体" w:hAnsi="宋体" w:eastAsia="宋体" w:cs="宋体"/>
                <w:b/>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9"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1</w:t>
            </w:r>
          </w:p>
        </w:tc>
        <w:tc>
          <w:tcPr>
            <w:tcW w:w="591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学生素质综合测评成绩的平均分不低于85分</w:t>
            </w:r>
          </w:p>
        </w:tc>
        <w:tc>
          <w:tcPr>
            <w:tcW w:w="1315"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9"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2</w:t>
            </w:r>
          </w:p>
        </w:tc>
        <w:tc>
          <w:tcPr>
            <w:tcW w:w="591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学生素质综合测评成绩的平均分不低于80分</w:t>
            </w:r>
          </w:p>
        </w:tc>
        <w:tc>
          <w:tcPr>
            <w:tcW w:w="1315"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9"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3</w:t>
            </w:r>
          </w:p>
        </w:tc>
        <w:tc>
          <w:tcPr>
            <w:tcW w:w="591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学生素质综合测评成绩的平均分不低于75分</w:t>
            </w:r>
          </w:p>
        </w:tc>
        <w:tc>
          <w:tcPr>
            <w:tcW w:w="1315"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5</w:t>
            </w:r>
          </w:p>
        </w:tc>
      </w:tr>
    </w:tbl>
    <w:p>
      <w:pPr>
        <w:adjustRightInd w:val="0"/>
        <w:snapToGrid w:val="0"/>
        <w:spacing w:line="360" w:lineRule="auto"/>
        <w:ind w:firstLine="482" w:firstLineChars="200"/>
        <w:rPr>
          <w:rFonts w:ascii="宋体" w:hAnsi="宋体" w:eastAsia="宋体" w:cs="宋体"/>
          <w:b/>
          <w:bCs/>
          <w:sz w:val="24"/>
        </w:rPr>
      </w:pPr>
      <w:r>
        <w:rPr>
          <w:rFonts w:hint="eastAsia" w:ascii="宋体" w:hAnsi="宋体" w:eastAsia="宋体" w:cs="宋体"/>
          <w:b/>
          <w:bCs/>
          <w:sz w:val="24"/>
        </w:rPr>
        <w:t>3</w:t>
      </w:r>
      <w:r>
        <w:rPr>
          <w:rFonts w:hint="eastAsia" w:ascii="宋体" w:hAnsi="宋体" w:eastAsia="宋体" w:cs="宋体"/>
          <w:b/>
          <w:bCs/>
          <w:sz w:val="24"/>
          <w:lang w:eastAsia="zh-CN"/>
        </w:rPr>
        <w:t>.</w:t>
      </w:r>
      <w:r>
        <w:rPr>
          <w:rFonts w:hint="eastAsia" w:ascii="宋体" w:hAnsi="宋体" w:eastAsia="宋体" w:cs="宋体"/>
          <w:b/>
          <w:bCs/>
          <w:sz w:val="24"/>
        </w:rPr>
        <w:t>专业类竞赛</w:t>
      </w:r>
    </w:p>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学生在一学年内参加由专业组织的国家级、省级、校级各类与专业相关技能竞赛及其他与专业相关实践工作中有突出表现的获奖者给予加分，具体加分细则见表3。</w:t>
      </w:r>
    </w:p>
    <w:p>
      <w:pPr>
        <w:adjustRightInd w:val="0"/>
        <w:snapToGrid w:val="0"/>
        <w:spacing w:line="360" w:lineRule="auto"/>
        <w:ind w:firstLine="420" w:firstLineChars="200"/>
        <w:jc w:val="center"/>
        <w:rPr>
          <w:rFonts w:ascii="宋体" w:hAnsi="宋体" w:eastAsia="宋体" w:cs="宋体"/>
          <w:b/>
        </w:rPr>
      </w:pPr>
      <w:r>
        <w:rPr>
          <w:rFonts w:hint="eastAsia" w:ascii="宋体" w:hAnsi="宋体" w:eastAsia="宋体" w:cs="宋体"/>
        </w:rPr>
        <w:t>表3 专业类竞赛加分细则表</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1236"/>
        <w:gridCol w:w="1418"/>
        <w:gridCol w:w="1417"/>
        <w:gridCol w:w="1276"/>
        <w:gridCol w:w="1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1" w:type="dxa"/>
            <w:gridSpan w:val="2"/>
            <w:vAlign w:val="center"/>
          </w:tcPr>
          <w:p>
            <w:pPr>
              <w:adjustRightInd w:val="0"/>
              <w:snapToGrid w:val="0"/>
              <w:spacing w:line="360" w:lineRule="auto"/>
              <w:jc w:val="center"/>
              <w:rPr>
                <w:rFonts w:ascii="宋体" w:hAnsi="宋体" w:eastAsia="宋体" w:cs="宋体"/>
                <w:b/>
                <w:szCs w:val="21"/>
              </w:rPr>
            </w:pPr>
            <w:r>
              <w:rPr>
                <w:rFonts w:hint="eastAsia" w:ascii="宋体" w:hAnsi="宋体" w:eastAsia="宋体" w:cs="宋体"/>
                <w:b/>
                <w:szCs w:val="21"/>
              </w:rPr>
              <w:t>类别（奖项加分）</w:t>
            </w:r>
          </w:p>
        </w:tc>
        <w:tc>
          <w:tcPr>
            <w:tcW w:w="1418" w:type="dxa"/>
            <w:vAlign w:val="center"/>
          </w:tcPr>
          <w:p>
            <w:pPr>
              <w:adjustRightInd w:val="0"/>
              <w:snapToGrid w:val="0"/>
              <w:spacing w:line="360" w:lineRule="auto"/>
              <w:jc w:val="center"/>
              <w:rPr>
                <w:rFonts w:ascii="宋体" w:hAnsi="宋体" w:eastAsia="宋体" w:cs="宋体"/>
                <w:b/>
                <w:szCs w:val="21"/>
              </w:rPr>
            </w:pPr>
            <w:r>
              <w:rPr>
                <w:rFonts w:hint="eastAsia" w:ascii="宋体" w:hAnsi="宋体" w:eastAsia="宋体" w:cs="宋体"/>
                <w:b/>
                <w:szCs w:val="21"/>
              </w:rPr>
              <w:t>一等奖（分）</w:t>
            </w:r>
          </w:p>
        </w:tc>
        <w:tc>
          <w:tcPr>
            <w:tcW w:w="1417" w:type="dxa"/>
            <w:vAlign w:val="center"/>
          </w:tcPr>
          <w:p>
            <w:pPr>
              <w:adjustRightInd w:val="0"/>
              <w:snapToGrid w:val="0"/>
              <w:spacing w:line="360" w:lineRule="auto"/>
              <w:jc w:val="center"/>
              <w:rPr>
                <w:rFonts w:ascii="宋体" w:hAnsi="宋体" w:eastAsia="宋体" w:cs="宋体"/>
                <w:b/>
                <w:szCs w:val="21"/>
              </w:rPr>
            </w:pPr>
            <w:r>
              <w:rPr>
                <w:rFonts w:hint="eastAsia" w:ascii="宋体" w:hAnsi="宋体" w:eastAsia="宋体" w:cs="宋体"/>
                <w:b/>
                <w:szCs w:val="21"/>
              </w:rPr>
              <w:t>二等奖（分）</w:t>
            </w:r>
          </w:p>
        </w:tc>
        <w:tc>
          <w:tcPr>
            <w:tcW w:w="1276" w:type="dxa"/>
            <w:vAlign w:val="center"/>
          </w:tcPr>
          <w:p>
            <w:pPr>
              <w:adjustRightInd w:val="0"/>
              <w:snapToGrid w:val="0"/>
              <w:spacing w:line="360" w:lineRule="auto"/>
              <w:jc w:val="center"/>
              <w:rPr>
                <w:rFonts w:ascii="宋体" w:hAnsi="宋体" w:eastAsia="宋体" w:cs="宋体"/>
                <w:b/>
                <w:szCs w:val="21"/>
              </w:rPr>
            </w:pPr>
            <w:r>
              <w:rPr>
                <w:rFonts w:hint="eastAsia" w:ascii="宋体" w:hAnsi="宋体" w:eastAsia="宋体" w:cs="宋体"/>
                <w:b/>
                <w:szCs w:val="21"/>
              </w:rPr>
              <w:t>三等奖（分）</w:t>
            </w:r>
          </w:p>
        </w:tc>
        <w:tc>
          <w:tcPr>
            <w:tcW w:w="1316" w:type="dxa"/>
            <w:vAlign w:val="center"/>
          </w:tcPr>
          <w:p>
            <w:pPr>
              <w:adjustRightInd w:val="0"/>
              <w:snapToGrid w:val="0"/>
              <w:spacing w:line="360" w:lineRule="auto"/>
              <w:jc w:val="center"/>
              <w:rPr>
                <w:rFonts w:ascii="宋体" w:hAnsi="宋体" w:eastAsia="宋体" w:cs="宋体"/>
                <w:b/>
                <w:szCs w:val="21"/>
              </w:rPr>
            </w:pPr>
            <w:r>
              <w:rPr>
                <w:rFonts w:hint="eastAsia" w:ascii="宋体" w:hAnsi="宋体" w:eastAsia="宋体" w:cs="宋体"/>
                <w:b/>
                <w:szCs w:val="21"/>
              </w:rPr>
              <w:t>优胜奖（分）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555"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国家级（A类）</w:t>
            </w:r>
          </w:p>
        </w:tc>
        <w:tc>
          <w:tcPr>
            <w:tcW w:w="123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团体/个人</w:t>
            </w:r>
          </w:p>
        </w:tc>
        <w:tc>
          <w:tcPr>
            <w:tcW w:w="1418"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40</w:t>
            </w:r>
          </w:p>
        </w:tc>
        <w:tc>
          <w:tcPr>
            <w:tcW w:w="1417"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30</w:t>
            </w:r>
          </w:p>
        </w:tc>
        <w:tc>
          <w:tcPr>
            <w:tcW w:w="127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25</w:t>
            </w:r>
          </w:p>
        </w:tc>
        <w:tc>
          <w:tcPr>
            <w:tcW w:w="131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7" w:hRule="atLeast"/>
          <w:jc w:val="center"/>
        </w:trPr>
        <w:tc>
          <w:tcPr>
            <w:tcW w:w="1555"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国家级（B类）</w:t>
            </w:r>
          </w:p>
        </w:tc>
        <w:tc>
          <w:tcPr>
            <w:tcW w:w="123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团体/个人</w:t>
            </w:r>
          </w:p>
        </w:tc>
        <w:tc>
          <w:tcPr>
            <w:tcW w:w="1418"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30</w:t>
            </w:r>
          </w:p>
        </w:tc>
        <w:tc>
          <w:tcPr>
            <w:tcW w:w="1417"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25</w:t>
            </w:r>
          </w:p>
        </w:tc>
        <w:tc>
          <w:tcPr>
            <w:tcW w:w="127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20</w:t>
            </w:r>
          </w:p>
        </w:tc>
        <w:tc>
          <w:tcPr>
            <w:tcW w:w="131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7" w:hRule="atLeast"/>
          <w:jc w:val="center"/>
        </w:trPr>
        <w:tc>
          <w:tcPr>
            <w:tcW w:w="1555"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国家级（C类）</w:t>
            </w:r>
          </w:p>
        </w:tc>
        <w:tc>
          <w:tcPr>
            <w:tcW w:w="123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团体/个人</w:t>
            </w:r>
          </w:p>
        </w:tc>
        <w:tc>
          <w:tcPr>
            <w:tcW w:w="1418"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25</w:t>
            </w:r>
          </w:p>
        </w:tc>
        <w:tc>
          <w:tcPr>
            <w:tcW w:w="1417"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20</w:t>
            </w:r>
          </w:p>
        </w:tc>
        <w:tc>
          <w:tcPr>
            <w:tcW w:w="127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15</w:t>
            </w:r>
          </w:p>
        </w:tc>
        <w:tc>
          <w:tcPr>
            <w:tcW w:w="131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省级（A类）</w:t>
            </w:r>
          </w:p>
        </w:tc>
        <w:tc>
          <w:tcPr>
            <w:tcW w:w="123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团体/个人</w:t>
            </w:r>
          </w:p>
        </w:tc>
        <w:tc>
          <w:tcPr>
            <w:tcW w:w="1418"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20</w:t>
            </w:r>
          </w:p>
        </w:tc>
        <w:tc>
          <w:tcPr>
            <w:tcW w:w="1417"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15</w:t>
            </w:r>
          </w:p>
        </w:tc>
        <w:tc>
          <w:tcPr>
            <w:tcW w:w="127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8</w:t>
            </w:r>
          </w:p>
        </w:tc>
        <w:tc>
          <w:tcPr>
            <w:tcW w:w="131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省级（B类）</w:t>
            </w:r>
          </w:p>
        </w:tc>
        <w:tc>
          <w:tcPr>
            <w:tcW w:w="123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团体/个人</w:t>
            </w:r>
          </w:p>
        </w:tc>
        <w:tc>
          <w:tcPr>
            <w:tcW w:w="1418"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15</w:t>
            </w:r>
          </w:p>
        </w:tc>
        <w:tc>
          <w:tcPr>
            <w:tcW w:w="1417"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8</w:t>
            </w:r>
          </w:p>
        </w:tc>
        <w:tc>
          <w:tcPr>
            <w:tcW w:w="127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5</w:t>
            </w:r>
          </w:p>
        </w:tc>
        <w:tc>
          <w:tcPr>
            <w:tcW w:w="131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省级（C类）</w:t>
            </w:r>
          </w:p>
        </w:tc>
        <w:tc>
          <w:tcPr>
            <w:tcW w:w="123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团体/个人</w:t>
            </w:r>
          </w:p>
        </w:tc>
        <w:tc>
          <w:tcPr>
            <w:tcW w:w="1418"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8</w:t>
            </w:r>
          </w:p>
        </w:tc>
        <w:tc>
          <w:tcPr>
            <w:tcW w:w="1417"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5</w:t>
            </w:r>
          </w:p>
        </w:tc>
        <w:tc>
          <w:tcPr>
            <w:tcW w:w="127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3</w:t>
            </w:r>
          </w:p>
        </w:tc>
        <w:tc>
          <w:tcPr>
            <w:tcW w:w="131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校级</w:t>
            </w:r>
          </w:p>
        </w:tc>
        <w:tc>
          <w:tcPr>
            <w:tcW w:w="123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团体/个人</w:t>
            </w:r>
          </w:p>
        </w:tc>
        <w:tc>
          <w:tcPr>
            <w:tcW w:w="1418"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5</w:t>
            </w:r>
          </w:p>
        </w:tc>
        <w:tc>
          <w:tcPr>
            <w:tcW w:w="1417"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3</w:t>
            </w:r>
          </w:p>
        </w:tc>
        <w:tc>
          <w:tcPr>
            <w:tcW w:w="127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1</w:t>
            </w:r>
          </w:p>
        </w:tc>
        <w:tc>
          <w:tcPr>
            <w:tcW w:w="1316" w:type="dxa"/>
            <w:vAlign w:val="center"/>
          </w:tcPr>
          <w:p>
            <w:pPr>
              <w:adjustRightInd w:val="0"/>
              <w:snapToGrid w:val="0"/>
              <w:spacing w:line="360" w:lineRule="auto"/>
              <w:jc w:val="center"/>
              <w:rPr>
                <w:rFonts w:ascii="宋体" w:hAnsi="宋体" w:eastAsia="宋体" w:cs="宋体"/>
                <w:szCs w:val="21"/>
              </w:rPr>
            </w:pPr>
            <w:r>
              <w:rPr>
                <w:rFonts w:hint="eastAsia" w:ascii="宋体" w:hAnsi="宋体" w:eastAsia="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18" w:type="dxa"/>
            <w:gridSpan w:val="6"/>
            <w:vAlign w:val="center"/>
          </w:tcPr>
          <w:p>
            <w:pPr>
              <w:adjustRightInd w:val="0"/>
              <w:snapToGrid w:val="0"/>
              <w:spacing w:line="360" w:lineRule="auto"/>
              <w:ind w:firstLine="420" w:firstLineChars="200"/>
              <w:jc w:val="left"/>
              <w:rPr>
                <w:rFonts w:ascii="宋体" w:hAnsi="宋体" w:eastAsia="宋体" w:cs="宋体"/>
                <w:szCs w:val="21"/>
              </w:rPr>
            </w:pPr>
            <w:r>
              <w:rPr>
                <w:rFonts w:hint="eastAsia" w:ascii="宋体" w:hAnsi="宋体" w:eastAsia="宋体" w:cs="宋体"/>
                <w:szCs w:val="21"/>
              </w:rPr>
              <w:t>备注：获得的同一级别的奖项可累计加分</w:t>
            </w:r>
          </w:p>
        </w:tc>
      </w:tr>
    </w:tbl>
    <w:p>
      <w:pPr>
        <w:adjustRightInd w:val="0"/>
        <w:snapToGrid w:val="0"/>
        <w:spacing w:line="360" w:lineRule="auto"/>
        <w:ind w:firstLine="482" w:firstLineChars="200"/>
        <w:rPr>
          <w:rFonts w:ascii="宋体" w:hAnsi="宋体" w:eastAsia="宋体" w:cs="宋体"/>
          <w:b/>
          <w:bCs/>
          <w:sz w:val="24"/>
        </w:rPr>
      </w:pPr>
      <w:r>
        <w:rPr>
          <w:rFonts w:hint="eastAsia" w:ascii="宋体" w:hAnsi="宋体" w:eastAsia="宋体" w:cs="宋体"/>
          <w:b/>
          <w:bCs/>
          <w:sz w:val="24"/>
        </w:rPr>
        <w:t>4</w:t>
      </w:r>
      <w:r>
        <w:rPr>
          <w:rFonts w:hint="eastAsia" w:ascii="宋体" w:hAnsi="宋体" w:eastAsia="宋体" w:cs="宋体"/>
          <w:b/>
          <w:bCs/>
          <w:sz w:val="24"/>
          <w:lang w:eastAsia="zh-CN"/>
        </w:rPr>
        <w:t>.</w:t>
      </w:r>
      <w:r>
        <w:rPr>
          <w:rFonts w:hint="eastAsia" w:ascii="宋体" w:hAnsi="宋体" w:eastAsia="宋体" w:cs="宋体"/>
          <w:b/>
          <w:bCs/>
          <w:sz w:val="24"/>
        </w:rPr>
        <w:t>特殊加分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hint="eastAsia" w:ascii="宋体" w:hAnsi="宋体" w:eastAsia="宋体" w:cs="宋体"/>
          <w:sz w:val="24"/>
        </w:rPr>
        <w:t>为鼓励学生在本学年内多次参与到机电一体化技术专业建设、校企合作活动中来，也为支持学生到相关企业中工作和更好地服务、反馈社会，对积极参与专业建设、专业实践的同学，给予适当加分：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hint="eastAsia" w:ascii="宋体" w:hAnsi="宋体" w:eastAsia="宋体" w:cs="宋体"/>
          <w:sz w:val="24"/>
        </w:rPr>
        <w:t>（1）积极参与机电一体化技术专业建设的活动且为主要负责人依情况加分，每学年最高累加10分；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hint="eastAsia" w:ascii="宋体" w:hAnsi="宋体" w:eastAsia="宋体" w:cs="宋体"/>
          <w:sz w:val="24"/>
        </w:rPr>
        <w:t>（2）除去日常轮值外，经教师安排参与负责机电一体化技术专业相关实训室、人工智能机器人社团的维护、布置、整理等依情况加分，每学年最高累加5分；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hint="eastAsia" w:ascii="宋体" w:hAnsi="宋体" w:eastAsia="宋体" w:cs="宋体"/>
          <w:sz w:val="24"/>
        </w:rPr>
        <w:t>（3）在校期间到机电一体化技术校企合作相关企业中实习工作且表现优异者可酌情加分，每学年最高累加5分。</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宋体" w:hAnsi="宋体" w:eastAsia="宋体" w:cs="宋体"/>
          <w:b/>
          <w:bCs/>
          <w:sz w:val="24"/>
        </w:rPr>
      </w:pPr>
      <w:r>
        <w:rPr>
          <w:rFonts w:hint="eastAsia" w:ascii="宋体" w:hAnsi="宋体" w:eastAsia="宋体" w:cs="宋体"/>
          <w:b/>
          <w:bCs/>
          <w:sz w:val="24"/>
          <w:lang w:val="en-US" w:eastAsia="zh-CN"/>
        </w:rPr>
        <w:t>六、</w:t>
      </w:r>
      <w:r>
        <w:rPr>
          <w:rFonts w:hint="eastAsia" w:ascii="宋体" w:hAnsi="宋体" w:eastAsia="宋体" w:cs="宋体"/>
          <w:b/>
          <w:bCs/>
          <w:sz w:val="24"/>
        </w:rPr>
        <w:t>奖励办法</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hint="eastAsia" w:ascii="宋体" w:hAnsi="宋体" w:eastAsia="宋体" w:cs="宋体"/>
          <w:sz w:val="24"/>
        </w:rPr>
        <w:t>一等</w:t>
      </w:r>
      <w:ins w:id="15" w:author="WPS_1467602583" w:date="2022-11-21T10:23:20Z">
        <w:r>
          <w:rPr>
            <w:rFonts w:hint="eastAsia" w:ascii="宋体" w:hAnsi="宋体" w:eastAsia="宋体" w:cs="宋体"/>
            <w:sz w:val="24"/>
            <w:lang w:val="en-US" w:eastAsia="zh-CN"/>
          </w:rPr>
          <w:t>奖</w:t>
        </w:r>
      </w:ins>
      <w:r>
        <w:rPr>
          <w:rFonts w:hint="eastAsia" w:ascii="宋体" w:hAnsi="宋体" w:eastAsia="宋体" w:cs="宋体"/>
          <w:sz w:val="24"/>
        </w:rPr>
        <w:t>：共</w:t>
      </w:r>
      <w:r>
        <w:rPr>
          <w:rFonts w:hint="eastAsia" w:ascii="宋体" w:hAnsi="宋体" w:eastAsia="宋体" w:cs="宋体"/>
          <w:sz w:val="24"/>
          <w:lang w:val="en-US" w:eastAsia="zh-CN"/>
        </w:rPr>
        <w:t>1</w:t>
      </w:r>
      <w:r>
        <w:rPr>
          <w:rFonts w:hint="eastAsia" w:ascii="宋体" w:hAnsi="宋体" w:eastAsia="宋体" w:cs="宋体"/>
          <w:sz w:val="24"/>
        </w:rPr>
        <w:t>名，每名金额</w:t>
      </w:r>
      <w:r>
        <w:rPr>
          <w:rFonts w:hint="eastAsia" w:ascii="宋体" w:hAnsi="宋体" w:eastAsia="宋体" w:cs="宋体"/>
          <w:sz w:val="24"/>
          <w:lang w:val="en-US" w:eastAsia="zh-CN"/>
        </w:rPr>
        <w:t>3000</w:t>
      </w:r>
      <w:r>
        <w:rPr>
          <w:rFonts w:hint="eastAsia" w:ascii="宋体" w:hAnsi="宋体" w:eastAsia="宋体" w:cs="宋体"/>
          <w:sz w:val="24"/>
        </w:rPr>
        <w:t>元；</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hint="eastAsia" w:ascii="宋体" w:hAnsi="宋体" w:eastAsia="宋体" w:cs="宋体"/>
          <w:sz w:val="24"/>
        </w:rPr>
        <w:t>二等奖：共</w:t>
      </w:r>
      <w:r>
        <w:rPr>
          <w:rFonts w:hint="eastAsia" w:ascii="宋体" w:hAnsi="宋体" w:eastAsia="宋体" w:cs="宋体"/>
          <w:sz w:val="24"/>
          <w:lang w:val="en-US" w:eastAsia="zh-CN"/>
        </w:rPr>
        <w:t>2</w:t>
      </w:r>
      <w:r>
        <w:rPr>
          <w:rFonts w:hint="eastAsia" w:ascii="宋体" w:hAnsi="宋体" w:eastAsia="宋体" w:cs="宋体"/>
          <w:sz w:val="24"/>
        </w:rPr>
        <w:t>名，每名金额</w:t>
      </w:r>
      <w:r>
        <w:rPr>
          <w:rFonts w:hint="eastAsia" w:ascii="宋体" w:hAnsi="宋体" w:eastAsia="宋体" w:cs="宋体"/>
          <w:sz w:val="24"/>
          <w:lang w:val="en-US" w:eastAsia="zh-CN"/>
        </w:rPr>
        <w:t>2</w:t>
      </w:r>
      <w:r>
        <w:rPr>
          <w:rFonts w:hint="eastAsia" w:ascii="宋体" w:hAnsi="宋体" w:eastAsia="宋体" w:cs="宋体"/>
          <w:sz w:val="24"/>
        </w:rPr>
        <w:t>000元；</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hint="eastAsia" w:ascii="宋体" w:hAnsi="宋体" w:eastAsia="宋体" w:cs="宋体"/>
          <w:sz w:val="24"/>
        </w:rPr>
        <w:t>三等奖：共</w:t>
      </w:r>
      <w:r>
        <w:rPr>
          <w:rFonts w:hint="eastAsia" w:ascii="宋体" w:hAnsi="宋体" w:eastAsia="宋体" w:cs="宋体"/>
          <w:sz w:val="24"/>
          <w:lang w:val="en-US" w:eastAsia="zh-CN"/>
        </w:rPr>
        <w:t>3</w:t>
      </w:r>
      <w:r>
        <w:rPr>
          <w:rFonts w:hint="eastAsia" w:ascii="宋体" w:hAnsi="宋体" w:eastAsia="宋体" w:cs="宋体"/>
          <w:sz w:val="24"/>
        </w:rPr>
        <w:t>名，每名金额</w:t>
      </w:r>
      <w:r>
        <w:rPr>
          <w:rFonts w:hint="eastAsia" w:ascii="宋体" w:hAnsi="宋体" w:eastAsia="宋体" w:cs="宋体"/>
          <w:sz w:val="24"/>
          <w:lang w:val="en-US" w:eastAsia="zh-CN"/>
        </w:rPr>
        <w:t>10</w:t>
      </w:r>
      <w:r>
        <w:rPr>
          <w:rFonts w:hint="eastAsia" w:ascii="宋体" w:hAnsi="宋体" w:eastAsia="宋体" w:cs="宋体"/>
          <w:sz w:val="24"/>
        </w:rPr>
        <w:t>00元。</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hint="eastAsia" w:ascii="宋体" w:hAnsi="宋体" w:eastAsia="宋体" w:cs="宋体"/>
          <w:sz w:val="24"/>
        </w:rPr>
        <w:t>申报本</w:t>
      </w:r>
      <w:ins w:id="16" w:author="WPS_1467602583" w:date="2022-11-21T10:25:08Z">
        <w:r>
          <w:rPr>
            <w:rFonts w:hint="eastAsia" w:ascii="宋体" w:hAnsi="宋体" w:eastAsia="宋体" w:cs="宋体"/>
            <w:sz w:val="24"/>
            <w:lang w:val="en-US" w:eastAsia="zh-CN"/>
          </w:rPr>
          <w:t>教育</w:t>
        </w:r>
      </w:ins>
      <w:ins w:id="17" w:author="WPS_1467602583" w:date="2022-11-21T10:25:09Z">
        <w:r>
          <w:rPr>
            <w:rFonts w:hint="eastAsia" w:ascii="宋体" w:hAnsi="宋体" w:eastAsia="宋体" w:cs="宋体"/>
            <w:sz w:val="24"/>
            <w:lang w:val="en-US" w:eastAsia="zh-CN"/>
          </w:rPr>
          <w:t>基金</w:t>
        </w:r>
      </w:ins>
      <w:r>
        <w:rPr>
          <w:rFonts w:hint="eastAsia" w:ascii="宋体" w:hAnsi="宋体" w:eastAsia="宋体" w:cs="宋体"/>
          <w:sz w:val="24"/>
        </w:rPr>
        <w:t>的学生按照总得分数由高到低排序，如出现相同得分者，按照专业类竞赛、学习成绩、思想品德、特殊加分的顺序计算排名顺序。</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宋体" w:hAnsi="宋体" w:eastAsia="宋体" w:cs="宋体"/>
          <w:b/>
          <w:bCs/>
          <w:sz w:val="24"/>
          <w:lang w:val="en-US" w:eastAsia="zh-CN"/>
        </w:rPr>
      </w:pPr>
      <w:r>
        <w:rPr>
          <w:rFonts w:hint="eastAsia" w:ascii="宋体" w:hAnsi="宋体" w:eastAsia="宋体" w:cs="宋体"/>
          <w:b/>
          <w:bCs/>
          <w:sz w:val="24"/>
          <w:lang w:val="en-US" w:eastAsia="zh-CN"/>
        </w:rPr>
        <w:t>七、申请办法</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hint="eastAsia" w:ascii="宋体" w:hAnsi="宋体" w:eastAsia="宋体" w:cs="宋体"/>
          <w:sz w:val="24"/>
        </w:rPr>
        <w:t>申请本</w:t>
      </w:r>
      <w:ins w:id="18" w:author="WPS_1467602583" w:date="2022-11-21T10:25:18Z">
        <w:r>
          <w:rPr>
            <w:rFonts w:hint="eastAsia" w:ascii="宋体" w:hAnsi="宋体" w:eastAsia="宋体" w:cs="宋体"/>
            <w:sz w:val="24"/>
            <w:lang w:val="en-US" w:eastAsia="zh-CN"/>
          </w:rPr>
          <w:t>教育</w:t>
        </w:r>
      </w:ins>
      <w:ins w:id="19" w:author="WPS_1467602583" w:date="2022-11-21T10:25:20Z">
        <w:r>
          <w:rPr>
            <w:rFonts w:hint="eastAsia" w:ascii="宋体" w:hAnsi="宋体" w:eastAsia="宋体" w:cs="宋体"/>
            <w:sz w:val="24"/>
            <w:lang w:val="en-US" w:eastAsia="zh-CN"/>
          </w:rPr>
          <w:t>基</w:t>
        </w:r>
      </w:ins>
      <w:r>
        <w:rPr>
          <w:rFonts w:hint="eastAsia" w:ascii="宋体" w:hAnsi="宋体" w:eastAsia="宋体" w:cs="宋体"/>
          <w:sz w:val="24"/>
        </w:rPr>
        <w:t>金的学生须提交以下材料（打印版，签名为手写，涉及到校外单位时需加盖公章）：</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ascii="宋体" w:hAnsi="宋体" w:eastAsia="宋体" w:cs="宋体"/>
          <w:sz w:val="24"/>
        </w:rPr>
        <w:t>（</w:t>
      </w:r>
      <w:r>
        <w:rPr>
          <w:rFonts w:hint="eastAsia" w:ascii="宋体" w:hAnsi="宋体" w:eastAsia="宋体" w:cs="宋体"/>
          <w:sz w:val="24"/>
          <w:lang w:val="en-US" w:eastAsia="zh-CN"/>
        </w:rPr>
        <w:t>1</w:t>
      </w:r>
      <w:r>
        <w:rPr>
          <w:rFonts w:ascii="宋体" w:hAnsi="宋体" w:eastAsia="宋体" w:cs="宋体"/>
          <w:sz w:val="24"/>
        </w:rPr>
        <w:t>）</w:t>
      </w:r>
      <w:r>
        <w:rPr>
          <w:rFonts w:hint="eastAsia" w:ascii="宋体" w:hAnsi="宋体" w:eastAsia="宋体" w:cs="宋体"/>
          <w:sz w:val="24"/>
        </w:rPr>
        <w:t>《“城建职院-学仝智能”</w:t>
      </w:r>
      <w:ins w:id="20" w:author="WPS_1467602583" w:date="2022-11-21T10:25:29Z">
        <w:r>
          <w:rPr>
            <w:rFonts w:hint="eastAsia" w:ascii="宋体" w:hAnsi="宋体" w:eastAsia="宋体" w:cs="宋体"/>
            <w:sz w:val="24"/>
            <w:lang w:val="en-US" w:eastAsia="zh-CN"/>
          </w:rPr>
          <w:t>教育</w:t>
        </w:r>
      </w:ins>
      <w:ins w:id="21" w:author="WPS_1467602583" w:date="2022-11-21T10:25:30Z">
        <w:r>
          <w:rPr>
            <w:rFonts w:hint="eastAsia" w:ascii="宋体" w:hAnsi="宋体" w:eastAsia="宋体" w:cs="宋体"/>
            <w:sz w:val="24"/>
            <w:lang w:val="en-US" w:eastAsia="zh-CN"/>
          </w:rPr>
          <w:t>基</w:t>
        </w:r>
      </w:ins>
      <w:bookmarkStart w:id="0" w:name="_GoBack"/>
      <w:bookmarkEnd w:id="0"/>
      <w:r>
        <w:rPr>
          <w:rFonts w:hint="eastAsia" w:ascii="宋体" w:hAnsi="宋体" w:eastAsia="宋体" w:cs="宋体"/>
          <w:sz w:val="24"/>
        </w:rPr>
        <w:t>金申请审批表》一份，见附件1。</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ascii="宋体" w:hAnsi="宋体" w:eastAsia="宋体" w:cs="宋体"/>
          <w:sz w:val="24"/>
        </w:rPr>
        <w:t>（</w:t>
      </w:r>
      <w:r>
        <w:rPr>
          <w:rFonts w:hint="eastAsia" w:ascii="宋体" w:hAnsi="宋体" w:eastAsia="宋体" w:cs="宋体"/>
          <w:sz w:val="24"/>
          <w:lang w:val="en-US" w:eastAsia="zh-CN"/>
        </w:rPr>
        <w:t>2</w:t>
      </w:r>
      <w:r>
        <w:rPr>
          <w:rFonts w:ascii="宋体" w:hAnsi="宋体" w:eastAsia="宋体" w:cs="宋体"/>
          <w:sz w:val="24"/>
        </w:rPr>
        <w:t>）</w:t>
      </w:r>
      <w:r>
        <w:rPr>
          <w:rFonts w:hint="eastAsia" w:ascii="宋体" w:hAnsi="宋体" w:eastAsia="宋体" w:cs="宋体"/>
          <w:sz w:val="24"/>
        </w:rPr>
        <w:t>申请材料，证明及荣誉证书复印件等。</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ascii="宋体" w:hAnsi="宋体" w:eastAsia="宋体" w:cs="宋体"/>
          <w:sz w:val="24"/>
        </w:rPr>
        <w:t>（</w:t>
      </w:r>
      <w:r>
        <w:rPr>
          <w:rFonts w:hint="eastAsia" w:ascii="宋体" w:hAnsi="宋体" w:eastAsia="宋体" w:cs="宋体"/>
          <w:sz w:val="24"/>
          <w:lang w:val="en-US" w:eastAsia="zh-CN"/>
        </w:rPr>
        <w:t>3</w:t>
      </w:r>
      <w:r>
        <w:rPr>
          <w:rFonts w:ascii="宋体" w:hAnsi="宋体" w:eastAsia="宋体" w:cs="宋体"/>
          <w:sz w:val="24"/>
        </w:rPr>
        <w:t>）</w:t>
      </w:r>
      <w:r>
        <w:rPr>
          <w:rFonts w:hint="eastAsia" w:ascii="宋体" w:hAnsi="宋体" w:eastAsia="宋体" w:cs="宋体"/>
          <w:sz w:val="24"/>
        </w:rPr>
        <w:t>参与特殊加分项目由机电一体化技术专业主任和相关教师负责审核。</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宋体" w:hAnsi="宋体" w:eastAsia="宋体" w:cs="宋体"/>
          <w:b/>
          <w:bCs/>
          <w:sz w:val="24"/>
          <w:lang w:val="en-US"/>
        </w:rPr>
      </w:pPr>
      <w:r>
        <w:rPr>
          <w:rFonts w:hint="eastAsia" w:ascii="宋体" w:hAnsi="宋体" w:eastAsia="宋体" w:cs="宋体"/>
          <w:b/>
          <w:bCs/>
          <w:sz w:val="24"/>
          <w:lang w:val="en-US" w:eastAsia="zh-CN"/>
        </w:rPr>
        <w:t>八、审评规则</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hint="eastAsia" w:ascii="宋体" w:hAnsi="宋体" w:eastAsia="宋体" w:cs="宋体"/>
          <w:sz w:val="24"/>
        </w:rPr>
        <w:t>对参评候选人资格审核要坚持严格要求，宁缺勿滥的原则：</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hint="eastAsia" w:ascii="宋体" w:hAnsi="宋体" w:eastAsia="宋体" w:cs="宋体"/>
          <w:sz w:val="24"/>
        </w:rPr>
        <w:t>（</w:t>
      </w:r>
      <w:r>
        <w:rPr>
          <w:rFonts w:hint="eastAsia" w:ascii="宋体" w:hAnsi="宋体" w:eastAsia="宋体" w:cs="宋体"/>
          <w:sz w:val="24"/>
          <w:lang w:val="en-US" w:eastAsia="zh-CN"/>
        </w:rPr>
        <w:t>1</w:t>
      </w:r>
      <w:r>
        <w:rPr>
          <w:rFonts w:hint="eastAsia" w:ascii="宋体" w:hAnsi="宋体" w:eastAsia="宋体" w:cs="宋体"/>
          <w:sz w:val="24"/>
        </w:rPr>
        <w:t>）凡在评选年度受到学校纪律处分者，取消受奖励资格。</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hint="eastAsia" w:ascii="宋体" w:hAnsi="宋体" w:eastAsia="宋体" w:cs="宋体"/>
          <w:sz w:val="24"/>
        </w:rPr>
        <w:t>（</w:t>
      </w:r>
      <w:r>
        <w:rPr>
          <w:rFonts w:hint="eastAsia" w:ascii="宋体" w:hAnsi="宋体" w:eastAsia="宋体" w:cs="宋体"/>
          <w:sz w:val="24"/>
          <w:lang w:val="en-US" w:eastAsia="zh-CN"/>
        </w:rPr>
        <w:t>2</w:t>
      </w:r>
      <w:r>
        <w:rPr>
          <w:rFonts w:hint="eastAsia" w:ascii="宋体" w:hAnsi="宋体" w:eastAsia="宋体" w:cs="宋体"/>
          <w:sz w:val="24"/>
        </w:rPr>
        <w:t>）在</w:t>
      </w:r>
      <w:ins w:id="22" w:author="WPS_1467602583" w:date="2022-11-16T11:21:48Z">
        <w:r>
          <w:rPr>
            <w:rFonts w:hint="eastAsia" w:ascii="宋体" w:hAnsi="宋体" w:eastAsia="宋体" w:cs="宋体"/>
            <w:sz w:val="24"/>
            <w:lang w:val="en-US" w:eastAsia="zh-CN"/>
          </w:rPr>
          <w:t>教育</w:t>
        </w:r>
      </w:ins>
      <w:ins w:id="23" w:author="WPS_1467602583" w:date="2022-11-16T11:21:49Z">
        <w:r>
          <w:rPr>
            <w:rFonts w:hint="eastAsia" w:ascii="宋体" w:hAnsi="宋体" w:eastAsia="宋体" w:cs="宋体"/>
            <w:sz w:val="24"/>
            <w:lang w:val="en-US" w:eastAsia="zh-CN"/>
          </w:rPr>
          <w:t>基</w:t>
        </w:r>
      </w:ins>
      <w:r>
        <w:rPr>
          <w:rFonts w:hint="eastAsia" w:ascii="宋体" w:hAnsi="宋体" w:eastAsia="宋体" w:cs="宋体"/>
          <w:sz w:val="24"/>
        </w:rPr>
        <w:t>金的评选过程中，凡弄虚作假者，一经发现，取消其受奖励资格，不得参加下一次的奖学金评选，并按学院有关规定处理后在全院通报。</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w:t>
      </w:r>
      <w:r>
        <w:rPr>
          <w:rFonts w:hint="eastAsia" w:ascii="宋体" w:hAnsi="宋体" w:eastAsia="宋体" w:cs="宋体"/>
          <w:sz w:val="24"/>
          <w:lang w:val="en-US" w:eastAsia="zh-CN"/>
        </w:rPr>
        <w:t>3</w:t>
      </w:r>
      <w:r>
        <w:rPr>
          <w:rFonts w:hint="eastAsia" w:ascii="宋体" w:hAnsi="宋体" w:eastAsia="宋体" w:cs="宋体"/>
          <w:sz w:val="24"/>
        </w:rPr>
        <w:t>）凡取消受奖励资格后产生的空缺，名额移至下一年度使用。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ins w:id="24" w:author="lenovo" w:date="2022-11-15T15:08:24Z"/>
          <w:rFonts w:hint="eastAsia" w:ascii="宋体" w:hAnsi="宋体" w:eastAsia="宋体" w:cs="宋体"/>
          <w:sz w:val="24"/>
        </w:rPr>
      </w:pPr>
      <w:ins w:id="25" w:author="WPS_1467602583" w:date="2022-11-16T11:21:35Z">
        <w:r>
          <w:rPr>
            <w:rFonts w:hint="eastAsia" w:ascii="宋体" w:hAnsi="宋体" w:eastAsia="宋体" w:cs="宋体"/>
            <w:sz w:val="24"/>
            <w:lang w:val="en-US" w:eastAsia="zh-CN"/>
          </w:rPr>
          <w:t>教育</w:t>
        </w:r>
      </w:ins>
      <w:ins w:id="26" w:author="WPS_1467602583" w:date="2022-11-16T11:21:37Z">
        <w:r>
          <w:rPr>
            <w:rFonts w:hint="eastAsia" w:ascii="宋体" w:hAnsi="宋体" w:eastAsia="宋体" w:cs="宋体"/>
            <w:sz w:val="24"/>
            <w:lang w:val="en-US" w:eastAsia="zh-CN"/>
          </w:rPr>
          <w:t>基</w:t>
        </w:r>
      </w:ins>
      <w:r>
        <w:rPr>
          <w:rFonts w:hint="eastAsia" w:ascii="宋体" w:hAnsi="宋体" w:eastAsia="宋体" w:cs="宋体"/>
          <w:sz w:val="24"/>
        </w:rPr>
        <w:t>金评审委员会负责对申请人资格的审查，分别评选出获资奖学生名单，并在全</w:t>
      </w:r>
      <w:r>
        <w:rPr>
          <w:rFonts w:hint="eastAsia" w:ascii="宋体" w:hAnsi="宋体" w:eastAsia="宋体" w:cs="宋体"/>
          <w:sz w:val="24"/>
          <w:lang w:val="en-US" w:eastAsia="zh-CN"/>
        </w:rPr>
        <w:t>校</w:t>
      </w:r>
      <w:r>
        <w:rPr>
          <w:rFonts w:hint="eastAsia" w:ascii="宋体" w:hAnsi="宋体" w:eastAsia="宋体" w:cs="宋体"/>
          <w:sz w:val="24"/>
        </w:rPr>
        <w:t>公示，公示期</w:t>
      </w:r>
      <w:ins w:id="27" w:author="lenovo" w:date="2022-11-15T14:49:04Z">
        <w:r>
          <w:rPr>
            <w:rFonts w:hint="eastAsia" w:ascii="宋体" w:hAnsi="宋体" w:eastAsia="宋体" w:cs="宋体"/>
            <w:sz w:val="24"/>
            <w:lang w:eastAsia="zh-CN"/>
          </w:rPr>
          <w:t>五</w:t>
        </w:r>
      </w:ins>
      <w:r>
        <w:rPr>
          <w:rFonts w:hint="eastAsia" w:ascii="宋体" w:hAnsi="宋体" w:eastAsia="宋体" w:cs="宋体"/>
          <w:sz w:val="24"/>
        </w:rPr>
        <w:t>天。</w:t>
      </w:r>
    </w:p>
    <w:p>
      <w:pPr>
        <w:keepNext w:val="0"/>
        <w:keepLines w:val="0"/>
        <w:widowControl w:val="0"/>
        <w:suppressLineNumbers w:val="0"/>
        <w:adjustRightInd w:val="0"/>
        <w:snapToGrid w:val="0"/>
        <w:spacing w:before="0" w:beforeAutospacing="0" w:after="100" w:afterAutospacing="0" w:line="360" w:lineRule="auto"/>
        <w:ind w:right="0" w:firstLine="480" w:firstLineChars="200"/>
        <w:rPr>
          <w:rFonts w:hint="eastAsia" w:ascii="宋体" w:hAnsi="宋体" w:eastAsia="宋体" w:cs="宋体"/>
          <w:i w:val="0"/>
          <w:iCs w:val="0"/>
          <w:caps w:val="0"/>
          <w:color w:val="333333"/>
          <w:spacing w:val="0"/>
          <w:sz w:val="24"/>
          <w:szCs w:val="24"/>
        </w:rPr>
      </w:pPr>
      <w:r>
        <w:rPr>
          <w:rFonts w:hint="eastAsia" w:ascii="宋体" w:hAnsi="宋体" w:eastAsia="宋体" w:cs="宋体"/>
          <w:sz w:val="24"/>
          <w:lang w:eastAsia="zh-CN"/>
        </w:rPr>
        <w:t>九、</w:t>
      </w:r>
      <w:r>
        <w:rPr>
          <w:rStyle w:val="10"/>
          <w:rFonts w:hint="eastAsia" w:ascii="宋体" w:hAnsi="宋体" w:eastAsia="宋体" w:cs="宋体"/>
          <w:spacing w:val="0"/>
          <w:kern w:val="2"/>
          <w:sz w:val="24"/>
          <w:szCs w:val="24"/>
          <w:shd w:val="clear"/>
          <w:lang w:val="en-US" w:eastAsia="zh-CN" w:bidi="ar-SA"/>
        </w:rPr>
        <w:t>工作程序</w:t>
      </w:r>
    </w:p>
    <w:p>
      <w:pPr>
        <w:keepNext w:val="0"/>
        <w:keepLines w:val="0"/>
        <w:widowControl w:val="0"/>
        <w:suppressLineNumbers w:val="0"/>
        <w:adjustRightInd w:val="0"/>
        <w:snapToGrid w:val="0"/>
        <w:spacing w:before="0" w:beforeAutospacing="0" w:after="100" w:afterAutospacing="0" w:line="360" w:lineRule="auto"/>
        <w:ind w:left="0" w:right="0"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1.申请（11月15日-11月20日）：根据评审条件，由学生本人提出申请；</w:t>
      </w:r>
    </w:p>
    <w:p>
      <w:pPr>
        <w:keepNext w:val="0"/>
        <w:keepLines w:val="0"/>
        <w:widowControl w:val="0"/>
        <w:suppressLineNumbers w:val="0"/>
        <w:adjustRightInd w:val="0"/>
        <w:snapToGrid w:val="0"/>
        <w:spacing w:before="0" w:beforeAutospacing="0" w:after="100" w:afterAutospacing="0" w:line="360" w:lineRule="auto"/>
        <w:ind w:left="0" w:right="0"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2.内审（11月21日-11月23日）：由人工智能应用学院预审，即通过教务系统在线查询相应课程成绩，机电一体化技术教研室、相关辅导员内审；</w:t>
      </w:r>
    </w:p>
    <w:p>
      <w:pPr>
        <w:keepNext w:val="0"/>
        <w:keepLines w:val="0"/>
        <w:widowControl w:val="0"/>
        <w:suppressLineNumbers w:val="0"/>
        <w:adjustRightInd w:val="0"/>
        <w:snapToGrid w:val="0"/>
        <w:spacing w:before="0" w:beforeAutospacing="0" w:after="100" w:afterAutospacing="0" w:line="360" w:lineRule="auto"/>
        <w:ind w:left="0" w:right="0"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3.评审（11月25日）：由“城建职院-学仝智能”</w:t>
      </w:r>
      <w:ins w:id="28" w:author="WPS_1467602583" w:date="2022-11-16T11:21:21Z">
        <w:r>
          <w:rPr>
            <w:rFonts w:hint="eastAsia" w:ascii="宋体" w:hAnsi="宋体" w:eastAsia="宋体" w:cs="宋体"/>
            <w:kern w:val="2"/>
            <w:sz w:val="24"/>
            <w:szCs w:val="24"/>
            <w:lang w:val="en-US" w:eastAsia="zh-CN" w:bidi="ar-SA"/>
          </w:rPr>
          <w:t>教育</w:t>
        </w:r>
      </w:ins>
      <w:ins w:id="29" w:author="WPS_1467602583" w:date="2022-11-16T11:21:22Z">
        <w:r>
          <w:rPr>
            <w:rFonts w:hint="eastAsia" w:ascii="宋体" w:hAnsi="宋体" w:eastAsia="宋体" w:cs="宋体"/>
            <w:kern w:val="2"/>
            <w:sz w:val="24"/>
            <w:szCs w:val="24"/>
            <w:lang w:val="en-US" w:eastAsia="zh-CN" w:bidi="ar-SA"/>
          </w:rPr>
          <w:t>基</w:t>
        </w:r>
      </w:ins>
      <w:r>
        <w:rPr>
          <w:rFonts w:hint="eastAsia" w:ascii="宋体" w:hAnsi="宋体" w:eastAsia="宋体" w:cs="宋体"/>
          <w:kern w:val="2"/>
          <w:sz w:val="24"/>
          <w:szCs w:val="24"/>
          <w:lang w:val="en-US" w:eastAsia="zh-CN" w:bidi="ar-SA"/>
        </w:rPr>
        <w:t>金评审委员会评审；</w:t>
      </w:r>
    </w:p>
    <w:p>
      <w:pPr>
        <w:keepNext w:val="0"/>
        <w:keepLines w:val="0"/>
        <w:widowControl w:val="0"/>
        <w:suppressLineNumbers w:val="0"/>
        <w:adjustRightInd w:val="0"/>
        <w:snapToGrid w:val="0"/>
        <w:spacing w:before="0" w:beforeAutospacing="0" w:after="100" w:afterAutospacing="0" w:line="360" w:lineRule="auto"/>
        <w:ind w:left="0" w:right="0"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4.公示（11月28日-12月2日）：评审委员会集体评审通过后，在全校范围内公示5个工作日。</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lang w:eastAsia="zh-CN"/>
        </w:rPr>
        <w:pPrChange w:id="30" w:author="lenovo" w:date="2022-11-15T15:10:33Z">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pPrChange>
      </w:pPr>
      <w:r>
        <w:rPr>
          <w:rFonts w:hint="eastAsia" w:ascii="宋体" w:hAnsi="宋体" w:eastAsia="宋体" w:cs="宋体"/>
          <w:kern w:val="2"/>
          <w:sz w:val="24"/>
          <w:szCs w:val="24"/>
          <w:lang w:val="en-US" w:eastAsia="zh-CN" w:bidi="ar-SA"/>
        </w:rPr>
        <w:t>5.公示无异议后，经上海学仝智能科技有限公司确认后方可发放。</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sz w:val="24"/>
          <w:lang w:val="en-US" w:eastAsia="zh-CN"/>
        </w:rPr>
      </w:pPr>
      <w:ins w:id="31" w:author="lenovo" w:date="2022-11-15T15:08:46Z">
        <w:r>
          <w:rPr>
            <w:rFonts w:hint="eastAsia" w:ascii="宋体" w:hAnsi="宋体" w:eastAsia="宋体" w:cs="宋体"/>
            <w:b/>
            <w:bCs/>
            <w:sz w:val="24"/>
            <w:lang w:val="en-US" w:eastAsia="zh-CN"/>
          </w:rPr>
          <w:t>十</w:t>
        </w:r>
      </w:ins>
      <w:r>
        <w:rPr>
          <w:rFonts w:hint="eastAsia" w:ascii="宋体" w:hAnsi="宋体" w:eastAsia="宋体" w:cs="宋体"/>
          <w:b/>
          <w:bCs/>
          <w:sz w:val="24"/>
          <w:lang w:val="en-US" w:eastAsia="zh-CN"/>
        </w:rPr>
        <w:t>、异议和申诉</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hint="eastAsia" w:ascii="宋体" w:hAnsi="宋体" w:eastAsia="宋体" w:cs="宋体"/>
          <w:sz w:val="24"/>
        </w:rPr>
        <w:t>学生对</w:t>
      </w:r>
      <w:ins w:id="32" w:author="WPS_1467602583" w:date="2022-11-16T11:22:06Z">
        <w:r>
          <w:rPr>
            <w:rFonts w:hint="eastAsia" w:ascii="宋体" w:hAnsi="宋体" w:eastAsia="宋体" w:cs="宋体"/>
            <w:sz w:val="24"/>
            <w:lang w:val="en-US" w:eastAsia="zh-CN"/>
          </w:rPr>
          <w:t>教育</w:t>
        </w:r>
      </w:ins>
      <w:ins w:id="33" w:author="WPS_1467602583" w:date="2022-11-16T11:22:07Z">
        <w:r>
          <w:rPr>
            <w:rFonts w:hint="eastAsia" w:ascii="宋体" w:hAnsi="宋体" w:eastAsia="宋体" w:cs="宋体"/>
            <w:sz w:val="24"/>
            <w:lang w:val="en-US" w:eastAsia="zh-CN"/>
          </w:rPr>
          <w:t>基</w:t>
        </w:r>
      </w:ins>
      <w:r>
        <w:rPr>
          <w:rFonts w:hint="eastAsia" w:ascii="宋体" w:hAnsi="宋体" w:eastAsia="宋体" w:cs="宋体"/>
          <w:sz w:val="24"/>
        </w:rPr>
        <w:t>金评选有异议者，可在初评结果公示之日起</w:t>
      </w:r>
      <w:ins w:id="34" w:author="WPS_1467602583" w:date="2022-11-15T10:55:23Z">
        <w:r>
          <w:rPr>
            <w:rFonts w:hint="eastAsia" w:ascii="宋体" w:hAnsi="宋体" w:eastAsia="宋体" w:cs="宋体"/>
            <w:sz w:val="24"/>
            <w:lang w:val="en-US" w:eastAsia="zh-CN"/>
          </w:rPr>
          <w:t>五</w:t>
        </w:r>
      </w:ins>
      <w:r>
        <w:rPr>
          <w:rFonts w:hint="eastAsia" w:ascii="宋体" w:hAnsi="宋体" w:eastAsia="宋体" w:cs="宋体"/>
          <w:sz w:val="24"/>
        </w:rPr>
        <w:t>个工作日内，向所在班级的辅导员老师提出意见，老师接到意见后</w:t>
      </w:r>
      <w:r>
        <w:rPr>
          <w:rFonts w:hint="eastAsia" w:ascii="宋体" w:hAnsi="宋体" w:eastAsia="宋体" w:cs="宋体"/>
          <w:sz w:val="24"/>
          <w:lang w:val="en-US" w:eastAsia="zh-CN"/>
        </w:rPr>
        <w:t>三</w:t>
      </w:r>
      <w:r>
        <w:rPr>
          <w:rFonts w:hint="eastAsia" w:ascii="宋体" w:hAnsi="宋体" w:eastAsia="宋体" w:cs="宋体"/>
          <w:sz w:val="24"/>
        </w:rPr>
        <w:t>个工作日内</w:t>
      </w:r>
      <w:r>
        <w:rPr>
          <w:rFonts w:hint="eastAsia" w:ascii="宋体" w:hAnsi="宋体" w:eastAsia="宋体" w:cs="宋体"/>
          <w:sz w:val="24"/>
          <w:lang w:val="en-US" w:eastAsia="zh-CN"/>
        </w:rPr>
        <w:t>予以</w:t>
      </w:r>
      <w:r>
        <w:rPr>
          <w:rFonts w:hint="eastAsia" w:ascii="宋体" w:hAnsi="宋体" w:eastAsia="宋体" w:cs="宋体"/>
          <w:sz w:val="24"/>
        </w:rPr>
        <w:t>答复。如仍有异议，可向评</w:t>
      </w:r>
      <w:ins w:id="35" w:author="WPS_1467602583" w:date="2022-11-16T10:25:00Z">
        <w:r>
          <w:rPr>
            <w:rFonts w:hint="eastAsia" w:ascii="宋体" w:hAnsi="宋体" w:eastAsia="宋体" w:cs="宋体"/>
            <w:sz w:val="24"/>
            <w:lang w:val="en-US" w:eastAsia="zh-CN"/>
          </w:rPr>
          <w:t>审</w:t>
        </w:r>
      </w:ins>
      <w:r>
        <w:rPr>
          <w:rFonts w:hint="eastAsia" w:ascii="宋体" w:hAnsi="宋体" w:eastAsia="宋体" w:cs="宋体"/>
          <w:sz w:val="24"/>
        </w:rPr>
        <w:t>委</w:t>
      </w:r>
      <w:ins w:id="36" w:author="WPS_1467602583" w:date="2022-11-16T10:25:03Z">
        <w:r>
          <w:rPr>
            <w:rFonts w:hint="eastAsia" w:ascii="宋体" w:hAnsi="宋体" w:eastAsia="宋体" w:cs="宋体"/>
            <w:sz w:val="24"/>
            <w:lang w:val="en-US" w:eastAsia="zh-CN"/>
          </w:rPr>
          <w:t>员</w:t>
        </w:r>
      </w:ins>
      <w:r>
        <w:rPr>
          <w:rFonts w:hint="eastAsia" w:ascii="宋体" w:hAnsi="宋体" w:eastAsia="宋体" w:cs="宋体"/>
          <w:sz w:val="24"/>
        </w:rPr>
        <w:t>会提出，评</w:t>
      </w:r>
      <w:ins w:id="37" w:author="WPS_1467602583" w:date="2022-11-16T10:25:08Z">
        <w:r>
          <w:rPr>
            <w:rFonts w:hint="eastAsia" w:ascii="宋体" w:hAnsi="宋体" w:eastAsia="宋体" w:cs="宋体"/>
            <w:sz w:val="24"/>
            <w:lang w:val="en-US" w:eastAsia="zh-CN"/>
          </w:rPr>
          <w:t>审</w:t>
        </w:r>
      </w:ins>
      <w:r>
        <w:rPr>
          <w:rFonts w:hint="eastAsia" w:ascii="宋体" w:hAnsi="宋体" w:eastAsia="宋体" w:cs="宋体"/>
          <w:sz w:val="24"/>
        </w:rPr>
        <w:t>委</w:t>
      </w:r>
      <w:ins w:id="38" w:author="WPS_1467602583" w:date="2022-11-16T10:25:10Z">
        <w:r>
          <w:rPr>
            <w:rFonts w:hint="eastAsia" w:ascii="宋体" w:hAnsi="宋体" w:eastAsia="宋体" w:cs="宋体"/>
            <w:sz w:val="24"/>
            <w:lang w:val="en-US" w:eastAsia="zh-CN"/>
          </w:rPr>
          <w:t>员</w:t>
        </w:r>
      </w:ins>
      <w:r>
        <w:rPr>
          <w:rFonts w:hint="eastAsia" w:ascii="宋体" w:hAnsi="宋体" w:eastAsia="宋体" w:cs="宋体"/>
          <w:sz w:val="24"/>
        </w:rPr>
        <w:t>会应在接到意见后十个工作日内形成审查意见，通知参评个人。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rPr>
        <w:pPrChange w:id="39" w:author="lenovo" w:date="2022-11-15T15:08:05Z">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pPrChange>
      </w:pPr>
      <w:r>
        <w:rPr>
          <w:rFonts w:hint="eastAsia" w:ascii="宋体" w:hAnsi="宋体" w:eastAsia="宋体" w:cs="宋体"/>
          <w:sz w:val="24"/>
        </w:rPr>
        <w:t>被取消受奖励资格的个人如有异议，从接到决定之日起</w:t>
      </w:r>
      <w:r>
        <w:rPr>
          <w:rFonts w:hint="eastAsia" w:ascii="宋体" w:hAnsi="宋体" w:eastAsia="宋体" w:cs="宋体"/>
          <w:sz w:val="24"/>
          <w:lang w:val="en-US" w:eastAsia="zh-CN"/>
        </w:rPr>
        <w:t>三</w:t>
      </w:r>
      <w:r>
        <w:rPr>
          <w:rFonts w:hint="eastAsia" w:ascii="宋体" w:hAnsi="宋体" w:eastAsia="宋体" w:cs="宋体"/>
          <w:sz w:val="24"/>
        </w:rPr>
        <w:t>个工作日内，可向所在班级的辅导员老师提出申诉，老师接到申诉后</w:t>
      </w:r>
      <w:r>
        <w:rPr>
          <w:rFonts w:hint="eastAsia" w:ascii="宋体" w:hAnsi="宋体" w:eastAsia="宋体" w:cs="宋体"/>
          <w:sz w:val="24"/>
          <w:lang w:val="en-US" w:eastAsia="zh-CN"/>
        </w:rPr>
        <w:t>三</w:t>
      </w:r>
      <w:r>
        <w:rPr>
          <w:rFonts w:hint="eastAsia" w:ascii="宋体" w:hAnsi="宋体" w:eastAsia="宋体" w:cs="宋体"/>
          <w:sz w:val="24"/>
        </w:rPr>
        <w:t>个工作日内</w:t>
      </w:r>
      <w:r>
        <w:rPr>
          <w:rFonts w:hint="eastAsia" w:ascii="宋体" w:hAnsi="宋体" w:eastAsia="宋体" w:cs="宋体"/>
          <w:sz w:val="24"/>
          <w:lang w:val="en-US" w:eastAsia="zh-CN"/>
        </w:rPr>
        <w:t>予以</w:t>
      </w:r>
      <w:r>
        <w:rPr>
          <w:rFonts w:hint="eastAsia" w:ascii="宋体" w:hAnsi="宋体" w:eastAsia="宋体" w:cs="宋体"/>
          <w:sz w:val="24"/>
        </w:rPr>
        <w:t>答复。如仍有异议，可向评</w:t>
      </w:r>
      <w:ins w:id="40" w:author="WPS_1467602583" w:date="2022-11-16T10:25:17Z">
        <w:r>
          <w:rPr>
            <w:rFonts w:hint="eastAsia" w:ascii="宋体" w:hAnsi="宋体" w:eastAsia="宋体" w:cs="宋体"/>
            <w:sz w:val="24"/>
            <w:lang w:val="en-US" w:eastAsia="zh-CN"/>
          </w:rPr>
          <w:t>审</w:t>
        </w:r>
      </w:ins>
      <w:r>
        <w:rPr>
          <w:rFonts w:hint="eastAsia" w:ascii="宋体" w:hAnsi="宋体" w:eastAsia="宋体" w:cs="宋体"/>
          <w:sz w:val="24"/>
        </w:rPr>
        <w:t>委</w:t>
      </w:r>
      <w:ins w:id="41" w:author="WPS_1467602583" w:date="2022-11-16T10:25:21Z">
        <w:r>
          <w:rPr>
            <w:rFonts w:hint="eastAsia" w:ascii="宋体" w:hAnsi="宋体" w:eastAsia="宋体" w:cs="宋体"/>
            <w:sz w:val="24"/>
            <w:lang w:val="en-US" w:eastAsia="zh-CN"/>
          </w:rPr>
          <w:t>员</w:t>
        </w:r>
      </w:ins>
      <w:r>
        <w:rPr>
          <w:rFonts w:hint="eastAsia" w:ascii="宋体" w:hAnsi="宋体" w:eastAsia="宋体" w:cs="宋体"/>
          <w:sz w:val="24"/>
        </w:rPr>
        <w:t>会提出申诉，评</w:t>
      </w:r>
      <w:ins w:id="42" w:author="WPS_1467602583" w:date="2022-11-16T10:25:25Z">
        <w:r>
          <w:rPr>
            <w:rFonts w:hint="eastAsia" w:ascii="宋体" w:hAnsi="宋体" w:eastAsia="宋体" w:cs="宋体"/>
            <w:sz w:val="24"/>
            <w:lang w:val="en-US" w:eastAsia="zh-CN"/>
          </w:rPr>
          <w:t>审</w:t>
        </w:r>
      </w:ins>
      <w:r>
        <w:rPr>
          <w:rFonts w:hint="eastAsia" w:ascii="宋体" w:hAnsi="宋体" w:eastAsia="宋体" w:cs="宋体"/>
          <w:sz w:val="24"/>
        </w:rPr>
        <w:t>委</w:t>
      </w:r>
      <w:ins w:id="43" w:author="WPS_1467602583" w:date="2022-11-16T10:25:27Z">
        <w:r>
          <w:rPr>
            <w:rFonts w:hint="eastAsia" w:ascii="宋体" w:hAnsi="宋体" w:eastAsia="宋体" w:cs="宋体"/>
            <w:sz w:val="24"/>
            <w:lang w:val="en-US" w:eastAsia="zh-CN"/>
          </w:rPr>
          <w:t>员</w:t>
        </w:r>
      </w:ins>
      <w:r>
        <w:rPr>
          <w:rFonts w:hint="eastAsia" w:ascii="宋体" w:hAnsi="宋体" w:eastAsia="宋体" w:cs="宋体"/>
          <w:sz w:val="24"/>
        </w:rPr>
        <w:t>会应在接到申诉后十个工作日内形成审查意见，通知申诉个人。</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十</w:t>
      </w:r>
      <w:ins w:id="44" w:author="lenovo" w:date="2022-11-15T15:08:52Z">
        <w:r>
          <w:rPr>
            <w:rFonts w:hint="eastAsia" w:ascii="宋体" w:hAnsi="宋体" w:eastAsia="宋体" w:cs="宋体"/>
            <w:b/>
            <w:bCs/>
            <w:sz w:val="24"/>
            <w:lang w:val="en-US" w:eastAsia="zh-CN"/>
          </w:rPr>
          <w:t>一</w:t>
        </w:r>
      </w:ins>
      <w:r>
        <w:rPr>
          <w:rFonts w:hint="eastAsia" w:ascii="宋体" w:hAnsi="宋体" w:eastAsia="宋体" w:cs="宋体"/>
          <w:b/>
          <w:bCs/>
          <w:sz w:val="24"/>
          <w:lang w:val="en-US" w:eastAsia="zh-CN"/>
        </w:rPr>
        <w:t>、附则</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1</w:t>
      </w:r>
      <w:r>
        <w:rPr>
          <w:rFonts w:hint="eastAsia" w:ascii="宋体" w:hAnsi="宋体" w:eastAsia="宋体" w:cs="宋体"/>
          <w:sz w:val="24"/>
          <w:lang w:eastAsia="zh-CN"/>
        </w:rPr>
        <w:t>）</w:t>
      </w:r>
      <w:r>
        <w:rPr>
          <w:rFonts w:hint="eastAsia" w:ascii="宋体" w:hAnsi="宋体" w:eastAsia="宋体" w:cs="宋体"/>
          <w:sz w:val="24"/>
        </w:rPr>
        <w:t>本</w:t>
      </w:r>
      <w:ins w:id="45" w:author="WPS_1467602583" w:date="2022-11-16T11:22:20Z">
        <w:r>
          <w:rPr>
            <w:rFonts w:hint="eastAsia" w:ascii="宋体" w:hAnsi="宋体" w:eastAsia="宋体" w:cs="宋体"/>
            <w:sz w:val="24"/>
            <w:lang w:val="en-US" w:eastAsia="zh-CN"/>
          </w:rPr>
          <w:t>教育</w:t>
        </w:r>
      </w:ins>
      <w:ins w:id="46" w:author="WPS_1467602583" w:date="2022-11-16T11:22:21Z">
        <w:r>
          <w:rPr>
            <w:rFonts w:hint="eastAsia" w:ascii="宋体" w:hAnsi="宋体" w:eastAsia="宋体" w:cs="宋体"/>
            <w:sz w:val="24"/>
            <w:lang w:val="en-US" w:eastAsia="zh-CN"/>
          </w:rPr>
          <w:t>基</w:t>
        </w:r>
      </w:ins>
      <w:r>
        <w:rPr>
          <w:rFonts w:hint="eastAsia" w:ascii="宋体" w:hAnsi="宋体" w:eastAsia="宋体" w:cs="宋体"/>
          <w:sz w:val="24"/>
        </w:rPr>
        <w:t>金的评选工作一般在每年的九月份进行，特殊情况依实际情况而定。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hint="eastAsia" w:ascii="宋体" w:hAnsi="宋体" w:eastAsia="宋体" w:cs="宋体"/>
          <w:sz w:val="24"/>
          <w:lang w:eastAsia="zh-CN"/>
        </w:rPr>
        <w:t>）</w:t>
      </w:r>
      <w:r>
        <w:rPr>
          <w:rFonts w:hint="eastAsia" w:ascii="宋体" w:hAnsi="宋体" w:eastAsia="宋体" w:cs="宋体"/>
          <w:sz w:val="24"/>
        </w:rPr>
        <w:t>本</w:t>
      </w:r>
      <w:r>
        <w:rPr>
          <w:rFonts w:hint="eastAsia" w:ascii="宋体" w:hAnsi="宋体" w:eastAsia="宋体" w:cs="宋体"/>
          <w:sz w:val="24"/>
          <w:lang w:val="en-US" w:eastAsia="zh-CN"/>
        </w:rPr>
        <w:t>方案</w:t>
      </w:r>
      <w:r>
        <w:rPr>
          <w:rFonts w:hint="eastAsia" w:ascii="宋体" w:hAnsi="宋体" w:eastAsia="宋体" w:cs="宋体"/>
          <w:sz w:val="24"/>
        </w:rPr>
        <w:t>最终解释权归人工智能应用学院</w:t>
      </w:r>
      <w:ins w:id="47" w:author="WPS_1467602583" w:date="2022-11-16T11:22:30Z">
        <w:r>
          <w:rPr>
            <w:rFonts w:hint="eastAsia" w:ascii="宋体" w:hAnsi="宋体" w:eastAsia="宋体" w:cs="宋体"/>
            <w:sz w:val="24"/>
            <w:lang w:val="en-US" w:eastAsia="zh-CN"/>
          </w:rPr>
          <w:t>教育</w:t>
        </w:r>
      </w:ins>
      <w:ins w:id="48" w:author="WPS_1467602583" w:date="2022-11-16T11:22:32Z">
        <w:r>
          <w:rPr>
            <w:rFonts w:hint="eastAsia" w:ascii="宋体" w:hAnsi="宋体" w:eastAsia="宋体" w:cs="宋体"/>
            <w:sz w:val="24"/>
            <w:lang w:val="en-US" w:eastAsia="zh-CN"/>
          </w:rPr>
          <w:t>基</w:t>
        </w:r>
      </w:ins>
      <w:r>
        <w:rPr>
          <w:rFonts w:hint="eastAsia" w:ascii="宋体" w:hAnsi="宋体" w:eastAsia="宋体" w:cs="宋体"/>
          <w:sz w:val="24"/>
        </w:rPr>
        <w:t>金评审委员会。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ins w:id="49" w:author="WPS_1467602583" w:date="2022-11-15T10:53:34Z"/>
          <w:rFonts w:hint="eastAsia" w:ascii="宋体" w:hAnsi="宋体" w:eastAsia="宋体" w:cs="宋体"/>
          <w:sz w:val="24"/>
          <w:lang w:val="en-US" w:eastAsia="zh-CN"/>
        </w:rPr>
      </w:pPr>
      <w:r>
        <w:rPr>
          <w:rFonts w:hint="eastAsia" w:ascii="宋体" w:hAnsi="宋体" w:eastAsia="宋体" w:cs="宋体"/>
          <w:sz w:val="24"/>
          <w:lang w:eastAsia="zh-CN"/>
        </w:rPr>
        <w:t>（</w:t>
      </w:r>
      <w:r>
        <w:rPr>
          <w:rFonts w:hint="eastAsia" w:ascii="宋体" w:hAnsi="宋体" w:eastAsia="宋体" w:cs="宋体"/>
          <w:sz w:val="24"/>
          <w:lang w:val="en-US" w:eastAsia="zh-CN"/>
        </w:rPr>
        <w:t>3</w:t>
      </w:r>
      <w:r>
        <w:rPr>
          <w:rFonts w:hint="eastAsia" w:ascii="宋体" w:hAnsi="宋体" w:eastAsia="宋体" w:cs="宋体"/>
          <w:sz w:val="24"/>
          <w:lang w:eastAsia="zh-CN"/>
        </w:rPr>
        <w:t>）</w:t>
      </w:r>
      <w:r>
        <w:rPr>
          <w:rFonts w:hint="eastAsia" w:ascii="宋体" w:hAnsi="宋体" w:eastAsia="宋体" w:cs="宋体"/>
          <w:sz w:val="24"/>
          <w:lang w:val="en-US" w:eastAsia="zh-CN"/>
        </w:rPr>
        <w:t>本方案自公布之日起施行。</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ascii="宋体" w:hAnsi="宋体" w:eastAsia="宋体" w:cs="宋体"/>
        </w:rPr>
        <w:sectPr>
          <w:footerReference r:id="rId3" w:type="default"/>
          <w:pgSz w:w="11906" w:h="16838"/>
          <w:pgMar w:top="1440" w:right="1800" w:bottom="1440" w:left="1800" w:header="851" w:footer="992" w:gutter="0"/>
          <w:cols w:space="425" w:num="1"/>
          <w:docGrid w:type="lines" w:linePitch="312" w:charSpace="0"/>
        </w:sectPr>
      </w:pPr>
      <w:r>
        <w:rPr>
          <w:rFonts w:hint="eastAsia" w:ascii="宋体" w:hAnsi="宋体" w:eastAsia="宋体" w:cs="宋体"/>
        </w:rPr>
        <w:br w:type="page"/>
      </w:r>
    </w:p>
    <w:p>
      <w:pPr>
        <w:ind w:firstLine="562" w:firstLineChars="200"/>
        <w:jc w:val="center"/>
        <w:rPr>
          <w:rFonts w:ascii="宋体" w:hAnsi="宋体" w:eastAsia="宋体" w:cs="宋体"/>
          <w:sz w:val="28"/>
          <w:szCs w:val="28"/>
        </w:rPr>
      </w:pPr>
      <w:r>
        <w:rPr>
          <w:rFonts w:hint="eastAsia" w:ascii="宋体" w:hAnsi="宋体" w:eastAsia="宋体" w:cs="宋体"/>
          <w:b/>
          <w:bCs/>
          <w:sz w:val="28"/>
          <w:szCs w:val="28"/>
        </w:rPr>
        <w:t>“</w:t>
      </w:r>
      <w:r>
        <w:rPr>
          <w:rFonts w:hint="eastAsia" w:ascii="宋体" w:hAnsi="宋体" w:eastAsia="宋体" w:cs="宋体"/>
          <w:b/>
          <w:bCs/>
          <w:sz w:val="28"/>
          <w:szCs w:val="28"/>
          <w:lang w:val="en-US" w:eastAsia="zh-CN"/>
        </w:rPr>
        <w:t>城建职院-学仝智能</w:t>
      </w:r>
      <w:r>
        <w:rPr>
          <w:rFonts w:hint="eastAsia" w:ascii="宋体" w:hAnsi="宋体" w:eastAsia="宋体" w:cs="宋体"/>
          <w:b/>
          <w:bCs/>
          <w:sz w:val="28"/>
          <w:szCs w:val="28"/>
        </w:rPr>
        <w:t>”</w:t>
      </w:r>
      <w:ins w:id="50" w:author="WPS_1467602583" w:date="2022-11-16T11:25:41Z">
        <w:r>
          <w:rPr>
            <w:rFonts w:hint="eastAsia" w:ascii="宋体" w:hAnsi="宋体" w:eastAsia="宋体" w:cs="宋体"/>
            <w:b/>
            <w:bCs/>
            <w:sz w:val="28"/>
            <w:szCs w:val="28"/>
            <w:lang w:val="en-US" w:eastAsia="zh-CN"/>
          </w:rPr>
          <w:t>教育</w:t>
        </w:r>
      </w:ins>
      <w:ins w:id="51" w:author="WPS_1467602583" w:date="2022-11-16T11:25:42Z">
        <w:r>
          <w:rPr>
            <w:rFonts w:hint="eastAsia" w:ascii="宋体" w:hAnsi="宋体" w:eastAsia="宋体" w:cs="宋体"/>
            <w:b/>
            <w:bCs/>
            <w:sz w:val="28"/>
            <w:szCs w:val="28"/>
            <w:lang w:val="en-US" w:eastAsia="zh-CN"/>
          </w:rPr>
          <w:t>基金</w:t>
        </w:r>
      </w:ins>
      <w:r>
        <w:rPr>
          <w:rFonts w:hint="eastAsia" w:ascii="宋体" w:hAnsi="宋体" w:eastAsia="宋体" w:cs="宋体"/>
          <w:b/>
          <w:bCs/>
          <w:sz w:val="28"/>
          <w:szCs w:val="28"/>
        </w:rPr>
        <w:t>申请审批表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9"/>
        <w:gridCol w:w="1016"/>
        <w:gridCol w:w="1240"/>
        <w:gridCol w:w="985"/>
        <w:gridCol w:w="975"/>
        <w:gridCol w:w="1070"/>
        <w:gridCol w:w="1190"/>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9" w:type="dxa"/>
            <w:vMerge w:val="restart"/>
            <w:vAlign w:val="center"/>
          </w:tcPr>
          <w:p>
            <w:pPr>
              <w:jc w:val="center"/>
              <w:rPr>
                <w:rFonts w:ascii="宋体" w:hAnsi="宋体" w:eastAsia="宋体" w:cs="宋体"/>
                <w:b/>
                <w:bCs/>
                <w:szCs w:val="21"/>
              </w:rPr>
            </w:pPr>
            <w:r>
              <w:rPr>
                <w:rFonts w:hint="eastAsia" w:ascii="宋体" w:hAnsi="宋体" w:eastAsia="宋体" w:cs="宋体"/>
                <w:b/>
                <w:bCs/>
                <w:szCs w:val="21"/>
              </w:rPr>
              <w:t>基</w:t>
            </w:r>
          </w:p>
          <w:p>
            <w:pPr>
              <w:jc w:val="center"/>
              <w:rPr>
                <w:rFonts w:ascii="宋体" w:hAnsi="宋体" w:eastAsia="宋体" w:cs="宋体"/>
                <w:b/>
                <w:bCs/>
                <w:szCs w:val="21"/>
              </w:rPr>
            </w:pPr>
            <w:r>
              <w:rPr>
                <w:rFonts w:hint="eastAsia" w:ascii="宋体" w:hAnsi="宋体" w:eastAsia="宋体" w:cs="宋体"/>
                <w:b/>
                <w:bCs/>
                <w:szCs w:val="21"/>
              </w:rPr>
              <w:t>本</w:t>
            </w:r>
          </w:p>
          <w:p>
            <w:pPr>
              <w:jc w:val="center"/>
              <w:rPr>
                <w:rFonts w:ascii="宋体" w:hAnsi="宋体" w:eastAsia="宋体" w:cs="宋体"/>
                <w:b/>
                <w:bCs/>
                <w:szCs w:val="21"/>
              </w:rPr>
            </w:pPr>
            <w:r>
              <w:rPr>
                <w:rFonts w:hint="eastAsia" w:ascii="宋体" w:hAnsi="宋体" w:eastAsia="宋体" w:cs="宋体"/>
                <w:b/>
                <w:bCs/>
                <w:szCs w:val="21"/>
              </w:rPr>
              <w:t>情</w:t>
            </w:r>
          </w:p>
          <w:p>
            <w:pPr>
              <w:jc w:val="center"/>
              <w:rPr>
                <w:rFonts w:ascii="宋体" w:hAnsi="宋体" w:eastAsia="宋体" w:cs="宋体"/>
                <w:sz w:val="18"/>
                <w:szCs w:val="18"/>
              </w:rPr>
            </w:pPr>
            <w:r>
              <w:rPr>
                <w:rFonts w:hint="eastAsia" w:ascii="宋体" w:hAnsi="宋体" w:eastAsia="宋体" w:cs="宋体"/>
                <w:b/>
                <w:bCs/>
                <w:szCs w:val="21"/>
              </w:rPr>
              <w:t>况</w:t>
            </w:r>
          </w:p>
        </w:tc>
        <w:tc>
          <w:tcPr>
            <w:tcW w:w="1016" w:type="dxa"/>
            <w:vAlign w:val="center"/>
          </w:tcPr>
          <w:p>
            <w:pPr>
              <w:jc w:val="center"/>
              <w:rPr>
                <w:rFonts w:ascii="宋体" w:hAnsi="宋体" w:eastAsia="宋体" w:cs="宋体"/>
                <w:b/>
                <w:bCs/>
                <w:sz w:val="18"/>
                <w:szCs w:val="18"/>
              </w:rPr>
            </w:pPr>
            <w:r>
              <w:rPr>
                <w:rFonts w:hint="eastAsia" w:ascii="宋体" w:hAnsi="宋体" w:eastAsia="宋体" w:cs="宋体"/>
                <w:b/>
                <w:bCs/>
                <w:sz w:val="18"/>
                <w:szCs w:val="18"/>
              </w:rPr>
              <w:t>姓 名</w:t>
            </w:r>
          </w:p>
        </w:tc>
        <w:tc>
          <w:tcPr>
            <w:tcW w:w="1240" w:type="dxa"/>
            <w:vAlign w:val="center"/>
          </w:tcPr>
          <w:p>
            <w:pPr>
              <w:jc w:val="center"/>
              <w:rPr>
                <w:rFonts w:ascii="宋体" w:hAnsi="宋体" w:eastAsia="宋体" w:cs="宋体"/>
                <w:sz w:val="18"/>
                <w:szCs w:val="18"/>
              </w:rPr>
            </w:pPr>
          </w:p>
        </w:tc>
        <w:tc>
          <w:tcPr>
            <w:tcW w:w="985" w:type="dxa"/>
            <w:vAlign w:val="center"/>
          </w:tcPr>
          <w:p>
            <w:pPr>
              <w:jc w:val="center"/>
              <w:rPr>
                <w:rFonts w:ascii="宋体" w:hAnsi="宋体" w:eastAsia="宋体" w:cs="宋体"/>
                <w:b/>
                <w:bCs/>
                <w:sz w:val="18"/>
                <w:szCs w:val="18"/>
              </w:rPr>
            </w:pPr>
            <w:r>
              <w:rPr>
                <w:rFonts w:hint="eastAsia" w:ascii="宋体" w:hAnsi="宋体" w:eastAsia="宋体" w:cs="宋体"/>
                <w:b/>
                <w:bCs/>
                <w:sz w:val="18"/>
                <w:szCs w:val="18"/>
              </w:rPr>
              <w:t>性 别</w:t>
            </w:r>
          </w:p>
        </w:tc>
        <w:tc>
          <w:tcPr>
            <w:tcW w:w="975" w:type="dxa"/>
            <w:vAlign w:val="center"/>
          </w:tcPr>
          <w:p>
            <w:pPr>
              <w:jc w:val="center"/>
              <w:rPr>
                <w:rFonts w:ascii="宋体" w:hAnsi="宋体" w:eastAsia="宋体" w:cs="宋体"/>
                <w:sz w:val="18"/>
                <w:szCs w:val="18"/>
              </w:rPr>
            </w:pPr>
          </w:p>
        </w:tc>
        <w:tc>
          <w:tcPr>
            <w:tcW w:w="1070" w:type="dxa"/>
            <w:vAlign w:val="center"/>
          </w:tcPr>
          <w:p>
            <w:pPr>
              <w:jc w:val="center"/>
              <w:rPr>
                <w:rFonts w:ascii="宋体" w:hAnsi="宋体" w:eastAsia="宋体" w:cs="宋体"/>
                <w:b/>
                <w:bCs/>
                <w:sz w:val="18"/>
                <w:szCs w:val="18"/>
              </w:rPr>
            </w:pPr>
            <w:r>
              <w:rPr>
                <w:rFonts w:hint="eastAsia" w:ascii="宋体" w:hAnsi="宋体" w:eastAsia="宋体" w:cs="宋体"/>
                <w:b/>
                <w:bCs/>
                <w:sz w:val="18"/>
                <w:szCs w:val="18"/>
              </w:rPr>
              <w:t>出生年月</w:t>
            </w:r>
          </w:p>
        </w:tc>
        <w:tc>
          <w:tcPr>
            <w:tcW w:w="1190" w:type="dxa"/>
            <w:vAlign w:val="center"/>
          </w:tcPr>
          <w:p>
            <w:pPr>
              <w:jc w:val="center"/>
              <w:rPr>
                <w:rFonts w:ascii="宋体" w:hAnsi="宋体" w:eastAsia="宋体" w:cs="宋体"/>
                <w:sz w:val="18"/>
                <w:szCs w:val="18"/>
              </w:rPr>
            </w:pPr>
          </w:p>
        </w:tc>
        <w:tc>
          <w:tcPr>
            <w:tcW w:w="1291" w:type="dxa"/>
            <w:vMerge w:val="restart"/>
            <w:vAlign w:val="center"/>
          </w:tcPr>
          <w:p>
            <w:pPr>
              <w:jc w:val="center"/>
              <w:rPr>
                <w:rFonts w:ascii="宋体" w:hAnsi="宋体" w:eastAsia="宋体" w:cs="宋体"/>
                <w:sz w:val="18"/>
                <w:szCs w:val="18"/>
              </w:rPr>
            </w:pPr>
            <w:r>
              <w:rPr>
                <w:rFonts w:hint="eastAsia" w:ascii="宋体" w:hAnsi="宋体" w:eastAsia="宋体" w:cs="宋体"/>
                <w:sz w:val="18"/>
                <w:szCs w:val="1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9" w:type="dxa"/>
            <w:vMerge w:val="continue"/>
          </w:tcPr>
          <w:p>
            <w:pPr>
              <w:jc w:val="center"/>
              <w:rPr>
                <w:rFonts w:ascii="宋体" w:hAnsi="宋体" w:eastAsia="宋体" w:cs="宋体"/>
                <w:sz w:val="18"/>
                <w:szCs w:val="18"/>
              </w:rPr>
            </w:pPr>
          </w:p>
        </w:tc>
        <w:tc>
          <w:tcPr>
            <w:tcW w:w="1016" w:type="dxa"/>
            <w:vAlign w:val="center"/>
          </w:tcPr>
          <w:p>
            <w:pPr>
              <w:jc w:val="center"/>
              <w:rPr>
                <w:rFonts w:ascii="宋体" w:hAnsi="宋体" w:eastAsia="宋体" w:cs="宋体"/>
                <w:b/>
                <w:bCs/>
                <w:sz w:val="18"/>
                <w:szCs w:val="18"/>
              </w:rPr>
            </w:pPr>
            <w:r>
              <w:rPr>
                <w:rFonts w:hint="eastAsia" w:ascii="宋体" w:hAnsi="宋体" w:eastAsia="宋体" w:cs="宋体"/>
                <w:b/>
                <w:bCs/>
                <w:sz w:val="18"/>
                <w:szCs w:val="18"/>
              </w:rPr>
              <w:t>民 族</w:t>
            </w:r>
          </w:p>
        </w:tc>
        <w:tc>
          <w:tcPr>
            <w:tcW w:w="1240" w:type="dxa"/>
            <w:vAlign w:val="center"/>
          </w:tcPr>
          <w:p>
            <w:pPr>
              <w:jc w:val="center"/>
              <w:rPr>
                <w:rFonts w:ascii="宋体" w:hAnsi="宋体" w:eastAsia="宋体" w:cs="宋体"/>
                <w:sz w:val="18"/>
                <w:szCs w:val="18"/>
              </w:rPr>
            </w:pPr>
          </w:p>
        </w:tc>
        <w:tc>
          <w:tcPr>
            <w:tcW w:w="985" w:type="dxa"/>
            <w:vAlign w:val="center"/>
          </w:tcPr>
          <w:p>
            <w:pPr>
              <w:jc w:val="center"/>
              <w:rPr>
                <w:rFonts w:ascii="宋体" w:hAnsi="宋体" w:eastAsia="宋体" w:cs="宋体"/>
                <w:b/>
                <w:bCs/>
                <w:sz w:val="18"/>
                <w:szCs w:val="18"/>
              </w:rPr>
            </w:pPr>
            <w:r>
              <w:rPr>
                <w:rFonts w:hint="eastAsia" w:ascii="宋体" w:hAnsi="宋体" w:eastAsia="宋体" w:cs="宋体"/>
                <w:b/>
                <w:bCs/>
                <w:sz w:val="18"/>
                <w:szCs w:val="18"/>
              </w:rPr>
              <w:t>籍 贯</w:t>
            </w:r>
          </w:p>
        </w:tc>
        <w:tc>
          <w:tcPr>
            <w:tcW w:w="975" w:type="dxa"/>
            <w:vAlign w:val="center"/>
          </w:tcPr>
          <w:p>
            <w:pPr>
              <w:jc w:val="center"/>
              <w:rPr>
                <w:rFonts w:ascii="宋体" w:hAnsi="宋体" w:eastAsia="宋体" w:cs="宋体"/>
                <w:sz w:val="18"/>
                <w:szCs w:val="18"/>
              </w:rPr>
            </w:pPr>
          </w:p>
        </w:tc>
        <w:tc>
          <w:tcPr>
            <w:tcW w:w="1070" w:type="dxa"/>
            <w:vAlign w:val="center"/>
          </w:tcPr>
          <w:p>
            <w:pPr>
              <w:jc w:val="center"/>
              <w:rPr>
                <w:rFonts w:ascii="宋体" w:hAnsi="宋体" w:eastAsia="宋体" w:cs="宋体"/>
                <w:b/>
                <w:bCs/>
                <w:sz w:val="18"/>
                <w:szCs w:val="18"/>
              </w:rPr>
            </w:pPr>
            <w:r>
              <w:rPr>
                <w:rFonts w:hint="eastAsia" w:ascii="宋体" w:hAnsi="宋体" w:eastAsia="宋体" w:cs="宋体"/>
                <w:b/>
                <w:bCs/>
                <w:sz w:val="18"/>
                <w:szCs w:val="18"/>
              </w:rPr>
              <w:t>政治面貌</w:t>
            </w:r>
          </w:p>
        </w:tc>
        <w:tc>
          <w:tcPr>
            <w:tcW w:w="1190" w:type="dxa"/>
            <w:vAlign w:val="center"/>
          </w:tcPr>
          <w:p>
            <w:pPr>
              <w:jc w:val="center"/>
              <w:rPr>
                <w:rFonts w:ascii="宋体" w:hAnsi="宋体" w:eastAsia="宋体" w:cs="宋体"/>
                <w:sz w:val="18"/>
                <w:szCs w:val="18"/>
              </w:rPr>
            </w:pPr>
          </w:p>
        </w:tc>
        <w:tc>
          <w:tcPr>
            <w:tcW w:w="1291" w:type="dxa"/>
            <w:vMerge w:val="continue"/>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49" w:type="dxa"/>
            <w:vMerge w:val="continue"/>
          </w:tcPr>
          <w:p>
            <w:pPr>
              <w:jc w:val="center"/>
              <w:rPr>
                <w:rFonts w:ascii="宋体" w:hAnsi="宋体" w:eastAsia="宋体" w:cs="宋体"/>
                <w:sz w:val="18"/>
                <w:szCs w:val="18"/>
              </w:rPr>
            </w:pPr>
          </w:p>
        </w:tc>
        <w:tc>
          <w:tcPr>
            <w:tcW w:w="1016" w:type="dxa"/>
            <w:vAlign w:val="center"/>
          </w:tcPr>
          <w:p>
            <w:pPr>
              <w:jc w:val="center"/>
              <w:rPr>
                <w:rFonts w:ascii="宋体" w:hAnsi="宋体" w:eastAsia="宋体" w:cs="宋体"/>
                <w:b/>
                <w:bCs/>
                <w:sz w:val="18"/>
                <w:szCs w:val="18"/>
              </w:rPr>
            </w:pPr>
            <w:r>
              <w:rPr>
                <w:rFonts w:hint="eastAsia" w:ascii="宋体" w:hAnsi="宋体" w:eastAsia="宋体" w:cs="宋体"/>
                <w:b/>
                <w:bCs/>
                <w:sz w:val="18"/>
                <w:szCs w:val="18"/>
              </w:rPr>
              <w:t>专 业</w:t>
            </w:r>
          </w:p>
        </w:tc>
        <w:tc>
          <w:tcPr>
            <w:tcW w:w="1240" w:type="dxa"/>
            <w:vAlign w:val="center"/>
          </w:tcPr>
          <w:p>
            <w:pPr>
              <w:jc w:val="center"/>
              <w:rPr>
                <w:rFonts w:ascii="宋体" w:hAnsi="宋体" w:eastAsia="宋体" w:cs="宋体"/>
                <w:sz w:val="18"/>
                <w:szCs w:val="18"/>
              </w:rPr>
            </w:pPr>
          </w:p>
        </w:tc>
        <w:tc>
          <w:tcPr>
            <w:tcW w:w="985" w:type="dxa"/>
            <w:vAlign w:val="center"/>
          </w:tcPr>
          <w:p>
            <w:pPr>
              <w:jc w:val="center"/>
              <w:rPr>
                <w:rFonts w:ascii="宋体" w:hAnsi="宋体" w:eastAsia="宋体" w:cs="宋体"/>
                <w:b/>
                <w:bCs/>
                <w:sz w:val="18"/>
                <w:szCs w:val="18"/>
              </w:rPr>
            </w:pPr>
            <w:r>
              <w:rPr>
                <w:rFonts w:hint="eastAsia" w:ascii="宋体" w:hAnsi="宋体" w:eastAsia="宋体" w:cs="宋体"/>
                <w:b/>
                <w:bCs/>
                <w:sz w:val="18"/>
                <w:szCs w:val="18"/>
              </w:rPr>
              <w:t>班 级</w:t>
            </w:r>
          </w:p>
        </w:tc>
        <w:tc>
          <w:tcPr>
            <w:tcW w:w="975" w:type="dxa"/>
            <w:vAlign w:val="center"/>
          </w:tcPr>
          <w:p>
            <w:pPr>
              <w:jc w:val="center"/>
              <w:rPr>
                <w:rFonts w:ascii="宋体" w:hAnsi="宋体" w:eastAsia="宋体" w:cs="宋体"/>
                <w:sz w:val="18"/>
                <w:szCs w:val="18"/>
              </w:rPr>
            </w:pPr>
          </w:p>
        </w:tc>
        <w:tc>
          <w:tcPr>
            <w:tcW w:w="1070" w:type="dxa"/>
            <w:vAlign w:val="center"/>
          </w:tcPr>
          <w:p>
            <w:pPr>
              <w:jc w:val="center"/>
              <w:rPr>
                <w:rFonts w:ascii="宋体" w:hAnsi="宋体" w:eastAsia="宋体" w:cs="宋体"/>
                <w:b/>
                <w:bCs/>
                <w:sz w:val="18"/>
                <w:szCs w:val="18"/>
              </w:rPr>
            </w:pPr>
            <w:r>
              <w:rPr>
                <w:rFonts w:hint="eastAsia" w:ascii="宋体" w:hAnsi="宋体" w:eastAsia="宋体" w:cs="宋体"/>
                <w:b/>
                <w:bCs/>
                <w:sz w:val="18"/>
                <w:szCs w:val="18"/>
              </w:rPr>
              <w:t>学 号</w:t>
            </w:r>
          </w:p>
        </w:tc>
        <w:tc>
          <w:tcPr>
            <w:tcW w:w="1190" w:type="dxa"/>
            <w:vAlign w:val="center"/>
          </w:tcPr>
          <w:p>
            <w:pPr>
              <w:jc w:val="center"/>
              <w:rPr>
                <w:rFonts w:ascii="宋体" w:hAnsi="宋体" w:eastAsia="宋体" w:cs="宋体"/>
                <w:sz w:val="18"/>
                <w:szCs w:val="18"/>
              </w:rPr>
            </w:pPr>
          </w:p>
        </w:tc>
        <w:tc>
          <w:tcPr>
            <w:tcW w:w="1291" w:type="dxa"/>
            <w:vMerge w:val="continue"/>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749" w:type="dxa"/>
            <w:vMerge w:val="continue"/>
          </w:tcPr>
          <w:p>
            <w:pPr>
              <w:jc w:val="center"/>
              <w:rPr>
                <w:rFonts w:ascii="宋体" w:hAnsi="宋体" w:eastAsia="宋体" w:cs="宋体"/>
                <w:sz w:val="18"/>
                <w:szCs w:val="18"/>
              </w:rPr>
            </w:pPr>
          </w:p>
        </w:tc>
        <w:tc>
          <w:tcPr>
            <w:tcW w:w="1016" w:type="dxa"/>
            <w:vAlign w:val="center"/>
          </w:tcPr>
          <w:p>
            <w:pPr>
              <w:jc w:val="center"/>
              <w:rPr>
                <w:rFonts w:ascii="宋体" w:hAnsi="宋体" w:eastAsia="宋体" w:cs="宋体"/>
                <w:b/>
                <w:bCs/>
                <w:sz w:val="18"/>
                <w:szCs w:val="18"/>
              </w:rPr>
            </w:pPr>
            <w:r>
              <w:rPr>
                <w:rFonts w:hint="eastAsia" w:ascii="宋体" w:hAnsi="宋体" w:eastAsia="宋体" w:cs="宋体"/>
                <w:b/>
                <w:bCs/>
                <w:sz w:val="18"/>
                <w:szCs w:val="18"/>
              </w:rPr>
              <w:t>联系电话</w:t>
            </w:r>
          </w:p>
        </w:tc>
        <w:tc>
          <w:tcPr>
            <w:tcW w:w="2225" w:type="dxa"/>
            <w:gridSpan w:val="2"/>
            <w:vAlign w:val="center"/>
          </w:tcPr>
          <w:p>
            <w:pPr>
              <w:jc w:val="center"/>
              <w:rPr>
                <w:rFonts w:ascii="宋体" w:hAnsi="宋体" w:eastAsia="宋体" w:cs="宋体"/>
                <w:sz w:val="18"/>
                <w:szCs w:val="18"/>
              </w:rPr>
            </w:pPr>
          </w:p>
        </w:tc>
        <w:tc>
          <w:tcPr>
            <w:tcW w:w="975" w:type="dxa"/>
            <w:vAlign w:val="center"/>
          </w:tcPr>
          <w:p>
            <w:pPr>
              <w:jc w:val="center"/>
              <w:rPr>
                <w:rFonts w:ascii="宋体" w:hAnsi="宋体" w:eastAsia="宋体" w:cs="宋体"/>
                <w:sz w:val="18"/>
                <w:szCs w:val="18"/>
              </w:rPr>
            </w:pPr>
          </w:p>
        </w:tc>
        <w:tc>
          <w:tcPr>
            <w:tcW w:w="1070" w:type="dxa"/>
            <w:vAlign w:val="center"/>
          </w:tcPr>
          <w:p>
            <w:pPr>
              <w:jc w:val="center"/>
              <w:rPr>
                <w:rFonts w:ascii="宋体" w:hAnsi="宋体" w:eastAsia="宋体" w:cs="宋体"/>
                <w:sz w:val="18"/>
                <w:szCs w:val="18"/>
              </w:rPr>
            </w:pPr>
          </w:p>
        </w:tc>
        <w:tc>
          <w:tcPr>
            <w:tcW w:w="1190" w:type="dxa"/>
            <w:vAlign w:val="center"/>
          </w:tcPr>
          <w:p>
            <w:pPr>
              <w:jc w:val="center"/>
              <w:rPr>
                <w:rFonts w:ascii="宋体" w:hAnsi="宋体" w:eastAsia="宋体" w:cs="宋体"/>
                <w:sz w:val="18"/>
                <w:szCs w:val="18"/>
              </w:rPr>
            </w:pPr>
          </w:p>
        </w:tc>
        <w:tc>
          <w:tcPr>
            <w:tcW w:w="1291" w:type="dxa"/>
            <w:vMerge w:val="continue"/>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749" w:type="dxa"/>
            <w:vMerge w:val="restart"/>
            <w:vAlign w:val="center"/>
          </w:tcPr>
          <w:p>
            <w:pPr>
              <w:jc w:val="center"/>
              <w:rPr>
                <w:rFonts w:ascii="宋体" w:hAnsi="宋体" w:eastAsia="宋体" w:cs="宋体"/>
                <w:b/>
                <w:bCs/>
                <w:szCs w:val="21"/>
              </w:rPr>
            </w:pPr>
            <w:r>
              <w:rPr>
                <w:rFonts w:hint="eastAsia" w:ascii="宋体" w:hAnsi="宋体" w:eastAsia="宋体" w:cs="宋体"/>
                <w:b/>
                <w:bCs/>
                <w:szCs w:val="21"/>
              </w:rPr>
              <w:t>学</w:t>
            </w:r>
          </w:p>
          <w:p>
            <w:pPr>
              <w:jc w:val="center"/>
              <w:rPr>
                <w:rFonts w:ascii="宋体" w:hAnsi="宋体" w:eastAsia="宋体" w:cs="宋体"/>
                <w:b/>
                <w:bCs/>
                <w:szCs w:val="21"/>
              </w:rPr>
            </w:pPr>
            <w:r>
              <w:rPr>
                <w:rFonts w:hint="eastAsia" w:ascii="宋体" w:hAnsi="宋体" w:eastAsia="宋体" w:cs="宋体"/>
                <w:b/>
                <w:bCs/>
                <w:szCs w:val="21"/>
              </w:rPr>
              <w:t>习</w:t>
            </w:r>
          </w:p>
          <w:p>
            <w:pPr>
              <w:jc w:val="center"/>
              <w:rPr>
                <w:rFonts w:ascii="宋体" w:hAnsi="宋体" w:eastAsia="宋体" w:cs="宋体"/>
                <w:b/>
                <w:bCs/>
                <w:szCs w:val="21"/>
              </w:rPr>
            </w:pPr>
            <w:r>
              <w:rPr>
                <w:rFonts w:hint="eastAsia" w:ascii="宋体" w:hAnsi="宋体" w:eastAsia="宋体" w:cs="宋体"/>
                <w:b/>
                <w:bCs/>
                <w:szCs w:val="21"/>
              </w:rPr>
              <w:t>成</w:t>
            </w:r>
          </w:p>
          <w:p>
            <w:pPr>
              <w:jc w:val="center"/>
              <w:rPr>
                <w:rFonts w:ascii="宋体" w:hAnsi="宋体" w:eastAsia="宋体" w:cs="宋体"/>
                <w:b/>
                <w:bCs/>
                <w:szCs w:val="21"/>
              </w:rPr>
            </w:pPr>
            <w:r>
              <w:rPr>
                <w:rFonts w:hint="eastAsia" w:ascii="宋体" w:hAnsi="宋体" w:eastAsia="宋体" w:cs="宋体"/>
                <w:b/>
                <w:bCs/>
                <w:szCs w:val="21"/>
              </w:rPr>
              <w:t>绩</w:t>
            </w:r>
          </w:p>
        </w:tc>
        <w:tc>
          <w:tcPr>
            <w:tcW w:w="6476" w:type="dxa"/>
            <w:gridSpan w:val="6"/>
            <w:vAlign w:val="center"/>
          </w:tcPr>
          <w:p>
            <w:pPr>
              <w:jc w:val="center"/>
              <w:rPr>
                <w:rFonts w:ascii="宋体" w:hAnsi="宋体" w:eastAsia="宋体" w:cs="宋体"/>
                <w:b/>
                <w:bCs/>
                <w:sz w:val="18"/>
                <w:szCs w:val="18"/>
              </w:rPr>
            </w:pPr>
            <w:r>
              <w:rPr>
                <w:rFonts w:hint="eastAsia" w:ascii="宋体" w:hAnsi="宋体" w:eastAsia="宋体" w:cs="宋体"/>
                <w:b/>
                <w:bCs/>
                <w:sz w:val="18"/>
                <w:szCs w:val="18"/>
              </w:rPr>
              <w:t>评定条件</w:t>
            </w:r>
          </w:p>
        </w:tc>
        <w:tc>
          <w:tcPr>
            <w:tcW w:w="1291" w:type="dxa"/>
            <w:vAlign w:val="center"/>
          </w:tcPr>
          <w:p>
            <w:pPr>
              <w:jc w:val="center"/>
              <w:rPr>
                <w:rFonts w:ascii="宋体" w:hAnsi="宋体" w:eastAsia="宋体" w:cs="宋体"/>
                <w:b/>
                <w:bCs/>
                <w:sz w:val="18"/>
                <w:szCs w:val="18"/>
              </w:rPr>
            </w:pPr>
            <w:r>
              <w:rPr>
                <w:rFonts w:hint="eastAsia" w:ascii="宋体" w:hAnsi="宋体" w:eastAsia="宋体" w:cs="宋体"/>
                <w:b/>
                <w:bCs/>
                <w:sz w:val="18"/>
                <w:szCs w:val="18"/>
              </w:rPr>
              <w:t>所加分值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749" w:type="dxa"/>
            <w:vMerge w:val="continue"/>
            <w:vAlign w:val="center"/>
          </w:tcPr>
          <w:p>
            <w:pPr>
              <w:jc w:val="center"/>
              <w:rPr>
                <w:rFonts w:ascii="宋体" w:hAnsi="宋体" w:eastAsia="宋体" w:cs="宋体"/>
                <w:b/>
                <w:bCs/>
                <w:szCs w:val="21"/>
              </w:rPr>
            </w:pPr>
          </w:p>
        </w:tc>
        <w:tc>
          <w:tcPr>
            <w:tcW w:w="6476" w:type="dxa"/>
            <w:gridSpan w:val="6"/>
            <w:vAlign w:val="center"/>
          </w:tcPr>
          <w:p>
            <w:pPr>
              <w:jc w:val="center"/>
              <w:rPr>
                <w:rFonts w:ascii="宋体" w:hAnsi="宋体" w:eastAsia="宋体" w:cs="宋体"/>
                <w:sz w:val="18"/>
                <w:szCs w:val="18"/>
              </w:rPr>
            </w:pP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49" w:type="dxa"/>
            <w:vMerge w:val="continue"/>
            <w:vAlign w:val="center"/>
          </w:tcPr>
          <w:p>
            <w:pPr>
              <w:jc w:val="center"/>
              <w:rPr>
                <w:rFonts w:ascii="宋体" w:hAnsi="宋体" w:eastAsia="宋体" w:cs="宋体"/>
                <w:b/>
                <w:bCs/>
                <w:szCs w:val="21"/>
              </w:rPr>
            </w:pPr>
          </w:p>
        </w:tc>
        <w:tc>
          <w:tcPr>
            <w:tcW w:w="6476" w:type="dxa"/>
            <w:gridSpan w:val="6"/>
            <w:vAlign w:val="center"/>
          </w:tcPr>
          <w:p>
            <w:pPr>
              <w:jc w:val="center"/>
              <w:rPr>
                <w:rFonts w:ascii="宋体" w:hAnsi="宋体" w:eastAsia="宋体" w:cs="宋体"/>
                <w:b/>
                <w:bCs/>
                <w:sz w:val="18"/>
                <w:szCs w:val="18"/>
              </w:rPr>
            </w:pPr>
            <w:r>
              <w:rPr>
                <w:rFonts w:hint="eastAsia" w:ascii="宋体" w:hAnsi="宋体" w:eastAsia="宋体" w:cs="宋体"/>
                <w:b/>
                <w:bCs/>
                <w:sz w:val="18"/>
                <w:szCs w:val="18"/>
              </w:rPr>
              <w:t>审核得分（由审核人填写）</w:t>
            </w: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749" w:type="dxa"/>
            <w:vMerge w:val="restart"/>
            <w:vAlign w:val="center"/>
          </w:tcPr>
          <w:p>
            <w:pPr>
              <w:jc w:val="center"/>
              <w:rPr>
                <w:rFonts w:ascii="宋体" w:hAnsi="宋体" w:eastAsia="宋体" w:cs="宋体"/>
                <w:b/>
                <w:bCs/>
                <w:szCs w:val="21"/>
              </w:rPr>
            </w:pPr>
            <w:r>
              <w:rPr>
                <w:rFonts w:hint="eastAsia" w:ascii="宋体" w:hAnsi="宋体" w:eastAsia="宋体" w:cs="宋体"/>
                <w:b/>
                <w:bCs/>
                <w:szCs w:val="21"/>
              </w:rPr>
              <w:t>思</w:t>
            </w:r>
          </w:p>
          <w:p>
            <w:pPr>
              <w:jc w:val="center"/>
              <w:rPr>
                <w:rFonts w:ascii="宋体" w:hAnsi="宋体" w:eastAsia="宋体" w:cs="宋体"/>
                <w:b/>
                <w:bCs/>
                <w:szCs w:val="21"/>
              </w:rPr>
            </w:pPr>
            <w:r>
              <w:rPr>
                <w:rFonts w:hint="eastAsia" w:ascii="宋体" w:hAnsi="宋体" w:eastAsia="宋体" w:cs="宋体"/>
                <w:b/>
                <w:bCs/>
                <w:szCs w:val="21"/>
              </w:rPr>
              <w:t>想</w:t>
            </w:r>
          </w:p>
          <w:p>
            <w:pPr>
              <w:jc w:val="center"/>
              <w:rPr>
                <w:rFonts w:ascii="宋体" w:hAnsi="宋体" w:eastAsia="宋体" w:cs="宋体"/>
                <w:b/>
                <w:bCs/>
                <w:szCs w:val="21"/>
              </w:rPr>
            </w:pPr>
            <w:r>
              <w:rPr>
                <w:rFonts w:hint="eastAsia" w:ascii="宋体" w:hAnsi="宋体" w:eastAsia="宋体" w:cs="宋体"/>
                <w:b/>
                <w:bCs/>
                <w:szCs w:val="21"/>
              </w:rPr>
              <w:t>品</w:t>
            </w:r>
          </w:p>
          <w:p>
            <w:pPr>
              <w:jc w:val="center"/>
              <w:rPr>
                <w:rFonts w:ascii="宋体" w:hAnsi="宋体" w:eastAsia="宋体" w:cs="宋体"/>
                <w:b/>
                <w:bCs/>
                <w:szCs w:val="21"/>
              </w:rPr>
            </w:pPr>
            <w:r>
              <w:rPr>
                <w:rFonts w:hint="eastAsia" w:ascii="宋体" w:hAnsi="宋体" w:eastAsia="宋体" w:cs="宋体"/>
                <w:b/>
                <w:bCs/>
                <w:szCs w:val="21"/>
              </w:rPr>
              <w:t>德</w:t>
            </w:r>
          </w:p>
        </w:tc>
        <w:tc>
          <w:tcPr>
            <w:tcW w:w="6476" w:type="dxa"/>
            <w:gridSpan w:val="6"/>
            <w:vAlign w:val="center"/>
          </w:tcPr>
          <w:p>
            <w:pPr>
              <w:jc w:val="center"/>
              <w:rPr>
                <w:rFonts w:ascii="宋体" w:hAnsi="宋体" w:eastAsia="宋体" w:cs="宋体"/>
                <w:sz w:val="18"/>
                <w:szCs w:val="18"/>
              </w:rPr>
            </w:pPr>
            <w:r>
              <w:rPr>
                <w:rFonts w:hint="eastAsia" w:ascii="宋体" w:hAnsi="宋体" w:eastAsia="宋体" w:cs="宋体"/>
                <w:b/>
                <w:bCs/>
                <w:sz w:val="18"/>
                <w:szCs w:val="18"/>
              </w:rPr>
              <w:t>评定条件</w:t>
            </w: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749" w:type="dxa"/>
            <w:vMerge w:val="continue"/>
            <w:vAlign w:val="center"/>
          </w:tcPr>
          <w:p>
            <w:pPr>
              <w:jc w:val="center"/>
              <w:rPr>
                <w:rFonts w:ascii="宋体" w:hAnsi="宋体" w:eastAsia="宋体" w:cs="宋体"/>
                <w:b/>
                <w:bCs/>
                <w:szCs w:val="21"/>
              </w:rPr>
            </w:pPr>
          </w:p>
        </w:tc>
        <w:tc>
          <w:tcPr>
            <w:tcW w:w="6476" w:type="dxa"/>
            <w:gridSpan w:val="6"/>
            <w:vAlign w:val="center"/>
          </w:tcPr>
          <w:p>
            <w:pPr>
              <w:jc w:val="center"/>
              <w:rPr>
                <w:rFonts w:ascii="宋体" w:hAnsi="宋体" w:eastAsia="宋体" w:cs="宋体"/>
                <w:sz w:val="18"/>
                <w:szCs w:val="18"/>
              </w:rPr>
            </w:pP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749" w:type="dxa"/>
            <w:vMerge w:val="continue"/>
            <w:vAlign w:val="center"/>
          </w:tcPr>
          <w:p>
            <w:pPr>
              <w:jc w:val="center"/>
              <w:rPr>
                <w:rFonts w:ascii="宋体" w:hAnsi="宋体" w:eastAsia="宋体" w:cs="宋体"/>
                <w:b/>
                <w:bCs/>
                <w:szCs w:val="21"/>
              </w:rPr>
            </w:pPr>
          </w:p>
        </w:tc>
        <w:tc>
          <w:tcPr>
            <w:tcW w:w="6476" w:type="dxa"/>
            <w:gridSpan w:val="6"/>
            <w:vAlign w:val="center"/>
          </w:tcPr>
          <w:p>
            <w:pPr>
              <w:jc w:val="center"/>
              <w:rPr>
                <w:rFonts w:ascii="宋体" w:hAnsi="宋体" w:eastAsia="宋体" w:cs="宋体"/>
                <w:sz w:val="18"/>
                <w:szCs w:val="18"/>
              </w:rPr>
            </w:pPr>
            <w:r>
              <w:rPr>
                <w:rFonts w:hint="eastAsia" w:ascii="宋体" w:hAnsi="宋体" w:eastAsia="宋体" w:cs="宋体"/>
                <w:b/>
                <w:bCs/>
                <w:sz w:val="18"/>
                <w:szCs w:val="18"/>
              </w:rPr>
              <w:t>审核得分（由审核人填写）</w:t>
            </w: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49" w:type="dxa"/>
            <w:vMerge w:val="restart"/>
            <w:vAlign w:val="center"/>
          </w:tcPr>
          <w:p>
            <w:pPr>
              <w:jc w:val="center"/>
              <w:rPr>
                <w:rFonts w:ascii="宋体" w:hAnsi="宋体" w:eastAsia="宋体" w:cs="宋体"/>
                <w:b/>
                <w:bCs/>
                <w:szCs w:val="21"/>
              </w:rPr>
            </w:pPr>
            <w:r>
              <w:rPr>
                <w:rFonts w:hint="eastAsia" w:ascii="宋体" w:hAnsi="宋体" w:eastAsia="宋体" w:cs="宋体"/>
                <w:b/>
                <w:bCs/>
                <w:szCs w:val="21"/>
              </w:rPr>
              <w:t>本</w:t>
            </w:r>
          </w:p>
          <w:p>
            <w:pPr>
              <w:jc w:val="center"/>
              <w:rPr>
                <w:rFonts w:ascii="宋体" w:hAnsi="宋体" w:eastAsia="宋体" w:cs="宋体"/>
                <w:b/>
                <w:bCs/>
                <w:szCs w:val="21"/>
              </w:rPr>
            </w:pPr>
            <w:r>
              <w:rPr>
                <w:rFonts w:hint="eastAsia" w:ascii="宋体" w:hAnsi="宋体" w:eastAsia="宋体" w:cs="宋体"/>
                <w:b/>
                <w:bCs/>
                <w:szCs w:val="21"/>
              </w:rPr>
              <w:t>学</w:t>
            </w:r>
          </w:p>
          <w:p>
            <w:pPr>
              <w:jc w:val="center"/>
              <w:rPr>
                <w:rFonts w:ascii="宋体" w:hAnsi="宋体" w:eastAsia="宋体" w:cs="宋体"/>
                <w:b/>
                <w:bCs/>
                <w:szCs w:val="21"/>
              </w:rPr>
            </w:pPr>
            <w:r>
              <w:rPr>
                <w:rFonts w:hint="eastAsia" w:ascii="宋体" w:hAnsi="宋体" w:eastAsia="宋体" w:cs="宋体"/>
                <w:b/>
                <w:bCs/>
                <w:szCs w:val="21"/>
              </w:rPr>
              <w:t>年</w:t>
            </w:r>
          </w:p>
          <w:p>
            <w:pPr>
              <w:jc w:val="center"/>
              <w:rPr>
                <w:rFonts w:ascii="宋体" w:hAnsi="宋体" w:eastAsia="宋体" w:cs="宋体"/>
                <w:b/>
                <w:bCs/>
                <w:szCs w:val="21"/>
              </w:rPr>
            </w:pPr>
            <w:r>
              <w:rPr>
                <w:rFonts w:hint="eastAsia" w:ascii="宋体" w:hAnsi="宋体" w:eastAsia="宋体" w:cs="宋体"/>
                <w:b/>
                <w:bCs/>
                <w:szCs w:val="21"/>
              </w:rPr>
              <w:t>期</w:t>
            </w:r>
          </w:p>
          <w:p>
            <w:pPr>
              <w:jc w:val="center"/>
              <w:rPr>
                <w:rFonts w:ascii="宋体" w:hAnsi="宋体" w:eastAsia="宋体" w:cs="宋体"/>
                <w:b/>
                <w:bCs/>
                <w:szCs w:val="21"/>
              </w:rPr>
            </w:pPr>
            <w:r>
              <w:rPr>
                <w:rFonts w:hint="eastAsia" w:ascii="宋体" w:hAnsi="宋体" w:eastAsia="宋体" w:cs="宋体"/>
                <w:b/>
                <w:bCs/>
                <w:szCs w:val="21"/>
              </w:rPr>
              <w:t>间</w:t>
            </w:r>
          </w:p>
          <w:p>
            <w:pPr>
              <w:jc w:val="center"/>
              <w:rPr>
                <w:rFonts w:ascii="宋体" w:hAnsi="宋体" w:eastAsia="宋体" w:cs="宋体"/>
                <w:b/>
                <w:bCs/>
                <w:szCs w:val="21"/>
              </w:rPr>
            </w:pPr>
            <w:r>
              <w:rPr>
                <w:rFonts w:hint="eastAsia" w:ascii="宋体" w:hAnsi="宋体" w:eastAsia="宋体" w:cs="宋体"/>
                <w:b/>
                <w:bCs/>
                <w:szCs w:val="21"/>
              </w:rPr>
              <w:t>获</w:t>
            </w:r>
          </w:p>
          <w:p>
            <w:pPr>
              <w:jc w:val="center"/>
              <w:rPr>
                <w:rFonts w:ascii="宋体" w:hAnsi="宋体" w:eastAsia="宋体" w:cs="宋体"/>
                <w:b/>
                <w:bCs/>
                <w:szCs w:val="21"/>
              </w:rPr>
            </w:pPr>
            <w:r>
              <w:rPr>
                <w:rFonts w:hint="eastAsia" w:ascii="宋体" w:hAnsi="宋体" w:eastAsia="宋体" w:cs="宋体"/>
                <w:b/>
                <w:bCs/>
                <w:szCs w:val="21"/>
              </w:rPr>
              <w:t>奖</w:t>
            </w:r>
          </w:p>
          <w:p>
            <w:pPr>
              <w:jc w:val="center"/>
              <w:rPr>
                <w:rFonts w:ascii="宋体" w:hAnsi="宋体" w:eastAsia="宋体" w:cs="宋体"/>
                <w:b/>
                <w:bCs/>
                <w:szCs w:val="21"/>
              </w:rPr>
            </w:pPr>
            <w:r>
              <w:rPr>
                <w:rFonts w:hint="eastAsia" w:ascii="宋体" w:hAnsi="宋体" w:eastAsia="宋体" w:cs="宋体"/>
                <w:b/>
                <w:bCs/>
                <w:szCs w:val="21"/>
              </w:rPr>
              <w:t>情</w:t>
            </w:r>
          </w:p>
          <w:p>
            <w:pPr>
              <w:jc w:val="center"/>
              <w:rPr>
                <w:rFonts w:ascii="宋体" w:hAnsi="宋体" w:eastAsia="宋体" w:cs="宋体"/>
                <w:b/>
                <w:bCs/>
                <w:szCs w:val="21"/>
              </w:rPr>
            </w:pPr>
            <w:r>
              <w:rPr>
                <w:rFonts w:hint="eastAsia" w:ascii="宋体" w:hAnsi="宋体" w:eastAsia="宋体" w:cs="宋体"/>
                <w:b/>
                <w:bCs/>
                <w:szCs w:val="21"/>
              </w:rPr>
              <w:t>况</w:t>
            </w:r>
          </w:p>
        </w:tc>
        <w:tc>
          <w:tcPr>
            <w:tcW w:w="1016" w:type="dxa"/>
            <w:vAlign w:val="center"/>
          </w:tcPr>
          <w:p>
            <w:pPr>
              <w:jc w:val="center"/>
              <w:rPr>
                <w:rFonts w:ascii="宋体" w:hAnsi="宋体" w:eastAsia="宋体" w:cs="宋体"/>
                <w:b/>
                <w:bCs/>
                <w:sz w:val="18"/>
                <w:szCs w:val="18"/>
              </w:rPr>
            </w:pPr>
            <w:r>
              <w:rPr>
                <w:rFonts w:hint="eastAsia" w:ascii="宋体" w:hAnsi="宋体" w:eastAsia="宋体" w:cs="宋体"/>
                <w:b/>
                <w:bCs/>
                <w:sz w:val="18"/>
                <w:szCs w:val="18"/>
              </w:rPr>
              <w:t>日 期</w:t>
            </w:r>
          </w:p>
        </w:tc>
        <w:tc>
          <w:tcPr>
            <w:tcW w:w="5460" w:type="dxa"/>
            <w:gridSpan w:val="5"/>
            <w:vAlign w:val="center"/>
          </w:tcPr>
          <w:p>
            <w:pPr>
              <w:jc w:val="center"/>
              <w:rPr>
                <w:rFonts w:ascii="宋体" w:hAnsi="宋体" w:eastAsia="宋体" w:cs="宋体"/>
                <w:b/>
                <w:bCs/>
                <w:sz w:val="18"/>
                <w:szCs w:val="18"/>
              </w:rPr>
            </w:pPr>
            <w:r>
              <w:rPr>
                <w:rFonts w:hint="eastAsia" w:ascii="宋体" w:hAnsi="宋体" w:eastAsia="宋体" w:cs="宋体"/>
                <w:b/>
                <w:bCs/>
                <w:sz w:val="18"/>
                <w:szCs w:val="18"/>
              </w:rPr>
              <w:t>技能竞赛奖项名称、等级及颁奖单位</w:t>
            </w:r>
          </w:p>
        </w:tc>
        <w:tc>
          <w:tcPr>
            <w:tcW w:w="1291" w:type="dxa"/>
            <w:vAlign w:val="center"/>
          </w:tcPr>
          <w:p>
            <w:pPr>
              <w:jc w:val="center"/>
              <w:rPr>
                <w:rFonts w:ascii="宋体" w:hAnsi="宋体" w:eastAsia="宋体" w:cs="宋体"/>
                <w:b/>
                <w:bCs/>
                <w:sz w:val="18"/>
                <w:szCs w:val="18"/>
              </w:rPr>
            </w:pPr>
            <w:r>
              <w:rPr>
                <w:rFonts w:hint="eastAsia" w:ascii="宋体" w:hAnsi="宋体" w:eastAsia="宋体" w:cs="宋体"/>
                <w:b/>
                <w:bCs/>
                <w:sz w:val="18"/>
                <w:szCs w:val="18"/>
              </w:rPr>
              <w:t>所加分值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49" w:type="dxa"/>
            <w:vMerge w:val="continue"/>
            <w:vAlign w:val="center"/>
          </w:tcPr>
          <w:p>
            <w:pPr>
              <w:jc w:val="center"/>
              <w:rPr>
                <w:rFonts w:ascii="宋体" w:hAnsi="宋体" w:eastAsia="宋体" w:cs="宋体"/>
                <w:b/>
                <w:bCs/>
                <w:szCs w:val="21"/>
              </w:rPr>
            </w:pPr>
          </w:p>
        </w:tc>
        <w:tc>
          <w:tcPr>
            <w:tcW w:w="1016" w:type="dxa"/>
            <w:vAlign w:val="center"/>
          </w:tcPr>
          <w:p>
            <w:pPr>
              <w:jc w:val="center"/>
              <w:rPr>
                <w:rFonts w:ascii="宋体" w:hAnsi="宋体" w:eastAsia="宋体" w:cs="宋体"/>
                <w:sz w:val="18"/>
                <w:szCs w:val="18"/>
              </w:rPr>
            </w:pPr>
          </w:p>
        </w:tc>
        <w:tc>
          <w:tcPr>
            <w:tcW w:w="5460" w:type="dxa"/>
            <w:gridSpan w:val="5"/>
            <w:vAlign w:val="center"/>
          </w:tcPr>
          <w:p>
            <w:pPr>
              <w:jc w:val="center"/>
              <w:rPr>
                <w:rFonts w:ascii="宋体" w:hAnsi="宋体" w:eastAsia="宋体" w:cs="宋体"/>
                <w:sz w:val="18"/>
                <w:szCs w:val="18"/>
              </w:rPr>
            </w:pP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49" w:type="dxa"/>
            <w:vMerge w:val="continue"/>
            <w:vAlign w:val="center"/>
          </w:tcPr>
          <w:p>
            <w:pPr>
              <w:jc w:val="center"/>
              <w:rPr>
                <w:rFonts w:ascii="宋体" w:hAnsi="宋体" w:eastAsia="宋体" w:cs="宋体"/>
                <w:b/>
                <w:bCs/>
                <w:szCs w:val="21"/>
              </w:rPr>
            </w:pPr>
          </w:p>
        </w:tc>
        <w:tc>
          <w:tcPr>
            <w:tcW w:w="1016" w:type="dxa"/>
            <w:vAlign w:val="center"/>
          </w:tcPr>
          <w:p>
            <w:pPr>
              <w:jc w:val="center"/>
              <w:rPr>
                <w:rFonts w:ascii="宋体" w:hAnsi="宋体" w:eastAsia="宋体" w:cs="宋体"/>
                <w:sz w:val="18"/>
                <w:szCs w:val="18"/>
              </w:rPr>
            </w:pPr>
          </w:p>
        </w:tc>
        <w:tc>
          <w:tcPr>
            <w:tcW w:w="5460" w:type="dxa"/>
            <w:gridSpan w:val="5"/>
            <w:vAlign w:val="center"/>
          </w:tcPr>
          <w:p>
            <w:pPr>
              <w:jc w:val="center"/>
              <w:rPr>
                <w:rFonts w:ascii="宋体" w:hAnsi="宋体" w:eastAsia="宋体" w:cs="宋体"/>
                <w:sz w:val="18"/>
                <w:szCs w:val="18"/>
              </w:rPr>
            </w:pP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49" w:type="dxa"/>
            <w:vMerge w:val="continue"/>
            <w:vAlign w:val="center"/>
          </w:tcPr>
          <w:p>
            <w:pPr>
              <w:jc w:val="center"/>
              <w:rPr>
                <w:rFonts w:ascii="宋体" w:hAnsi="宋体" w:eastAsia="宋体" w:cs="宋体"/>
                <w:b/>
                <w:bCs/>
                <w:szCs w:val="21"/>
              </w:rPr>
            </w:pPr>
          </w:p>
        </w:tc>
        <w:tc>
          <w:tcPr>
            <w:tcW w:w="1016" w:type="dxa"/>
            <w:vAlign w:val="center"/>
          </w:tcPr>
          <w:p>
            <w:pPr>
              <w:jc w:val="center"/>
              <w:rPr>
                <w:rFonts w:ascii="宋体" w:hAnsi="宋体" w:eastAsia="宋体" w:cs="宋体"/>
                <w:sz w:val="18"/>
                <w:szCs w:val="18"/>
              </w:rPr>
            </w:pPr>
          </w:p>
        </w:tc>
        <w:tc>
          <w:tcPr>
            <w:tcW w:w="5460" w:type="dxa"/>
            <w:gridSpan w:val="5"/>
            <w:vAlign w:val="center"/>
          </w:tcPr>
          <w:p>
            <w:pPr>
              <w:jc w:val="center"/>
              <w:rPr>
                <w:rFonts w:ascii="宋体" w:hAnsi="宋体" w:eastAsia="宋体" w:cs="宋体"/>
                <w:sz w:val="18"/>
                <w:szCs w:val="18"/>
              </w:rPr>
            </w:pP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49" w:type="dxa"/>
            <w:vMerge w:val="continue"/>
            <w:vAlign w:val="center"/>
          </w:tcPr>
          <w:p>
            <w:pPr>
              <w:jc w:val="center"/>
              <w:rPr>
                <w:rFonts w:ascii="宋体" w:hAnsi="宋体" w:eastAsia="宋体" w:cs="宋体"/>
                <w:b/>
                <w:bCs/>
                <w:szCs w:val="21"/>
              </w:rPr>
            </w:pPr>
          </w:p>
        </w:tc>
        <w:tc>
          <w:tcPr>
            <w:tcW w:w="1016" w:type="dxa"/>
            <w:vAlign w:val="center"/>
          </w:tcPr>
          <w:p>
            <w:pPr>
              <w:jc w:val="center"/>
              <w:rPr>
                <w:rFonts w:ascii="宋体" w:hAnsi="宋体" w:eastAsia="宋体" w:cs="宋体"/>
                <w:sz w:val="18"/>
                <w:szCs w:val="18"/>
              </w:rPr>
            </w:pPr>
          </w:p>
        </w:tc>
        <w:tc>
          <w:tcPr>
            <w:tcW w:w="5460" w:type="dxa"/>
            <w:gridSpan w:val="5"/>
            <w:vAlign w:val="center"/>
          </w:tcPr>
          <w:p>
            <w:pPr>
              <w:jc w:val="center"/>
              <w:rPr>
                <w:rFonts w:ascii="宋体" w:hAnsi="宋体" w:eastAsia="宋体" w:cs="宋体"/>
                <w:sz w:val="18"/>
                <w:szCs w:val="18"/>
              </w:rPr>
            </w:pP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749" w:type="dxa"/>
            <w:vMerge w:val="continue"/>
            <w:vAlign w:val="center"/>
          </w:tcPr>
          <w:p>
            <w:pPr>
              <w:jc w:val="center"/>
              <w:rPr>
                <w:rFonts w:ascii="宋体" w:hAnsi="宋体" w:eastAsia="宋体" w:cs="宋体"/>
                <w:b/>
                <w:bCs/>
                <w:szCs w:val="21"/>
              </w:rPr>
            </w:pPr>
          </w:p>
        </w:tc>
        <w:tc>
          <w:tcPr>
            <w:tcW w:w="1016" w:type="dxa"/>
            <w:vAlign w:val="center"/>
          </w:tcPr>
          <w:p>
            <w:pPr>
              <w:jc w:val="center"/>
              <w:rPr>
                <w:rFonts w:ascii="宋体" w:hAnsi="宋体" w:eastAsia="宋体" w:cs="宋体"/>
                <w:sz w:val="18"/>
                <w:szCs w:val="18"/>
              </w:rPr>
            </w:pPr>
          </w:p>
        </w:tc>
        <w:tc>
          <w:tcPr>
            <w:tcW w:w="5460" w:type="dxa"/>
            <w:gridSpan w:val="5"/>
            <w:vAlign w:val="center"/>
          </w:tcPr>
          <w:p>
            <w:pPr>
              <w:jc w:val="center"/>
              <w:rPr>
                <w:rFonts w:ascii="宋体" w:hAnsi="宋体" w:eastAsia="宋体" w:cs="宋体"/>
                <w:sz w:val="18"/>
                <w:szCs w:val="18"/>
              </w:rPr>
            </w:pP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49" w:type="dxa"/>
            <w:vMerge w:val="continue"/>
            <w:vAlign w:val="center"/>
          </w:tcPr>
          <w:p>
            <w:pPr>
              <w:jc w:val="center"/>
              <w:rPr>
                <w:rFonts w:ascii="宋体" w:hAnsi="宋体" w:eastAsia="宋体" w:cs="宋体"/>
                <w:b/>
                <w:bCs/>
                <w:szCs w:val="21"/>
              </w:rPr>
            </w:pPr>
          </w:p>
        </w:tc>
        <w:tc>
          <w:tcPr>
            <w:tcW w:w="1016" w:type="dxa"/>
            <w:vAlign w:val="center"/>
          </w:tcPr>
          <w:p>
            <w:pPr>
              <w:jc w:val="center"/>
              <w:rPr>
                <w:rFonts w:ascii="宋体" w:hAnsi="宋体" w:eastAsia="宋体" w:cs="宋体"/>
                <w:sz w:val="18"/>
                <w:szCs w:val="18"/>
              </w:rPr>
            </w:pPr>
          </w:p>
        </w:tc>
        <w:tc>
          <w:tcPr>
            <w:tcW w:w="5460" w:type="dxa"/>
            <w:gridSpan w:val="5"/>
            <w:vAlign w:val="center"/>
          </w:tcPr>
          <w:p>
            <w:pPr>
              <w:jc w:val="center"/>
              <w:rPr>
                <w:rFonts w:ascii="宋体" w:hAnsi="宋体" w:eastAsia="宋体" w:cs="宋体"/>
                <w:sz w:val="18"/>
                <w:szCs w:val="18"/>
              </w:rPr>
            </w:pP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49" w:type="dxa"/>
            <w:vMerge w:val="continue"/>
            <w:vAlign w:val="center"/>
          </w:tcPr>
          <w:p>
            <w:pPr>
              <w:jc w:val="center"/>
              <w:rPr>
                <w:rFonts w:ascii="宋体" w:hAnsi="宋体" w:eastAsia="宋体" w:cs="宋体"/>
                <w:b/>
                <w:bCs/>
                <w:szCs w:val="21"/>
              </w:rPr>
            </w:pPr>
          </w:p>
        </w:tc>
        <w:tc>
          <w:tcPr>
            <w:tcW w:w="1016" w:type="dxa"/>
            <w:vAlign w:val="center"/>
          </w:tcPr>
          <w:p>
            <w:pPr>
              <w:jc w:val="center"/>
              <w:rPr>
                <w:rFonts w:ascii="宋体" w:hAnsi="宋体" w:eastAsia="宋体" w:cs="宋体"/>
                <w:sz w:val="18"/>
                <w:szCs w:val="18"/>
              </w:rPr>
            </w:pPr>
          </w:p>
        </w:tc>
        <w:tc>
          <w:tcPr>
            <w:tcW w:w="5460" w:type="dxa"/>
            <w:gridSpan w:val="5"/>
            <w:vAlign w:val="center"/>
          </w:tcPr>
          <w:p>
            <w:pPr>
              <w:jc w:val="center"/>
              <w:rPr>
                <w:rFonts w:ascii="宋体" w:hAnsi="宋体" w:eastAsia="宋体" w:cs="宋体"/>
                <w:sz w:val="18"/>
                <w:szCs w:val="18"/>
              </w:rPr>
            </w:pP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49" w:type="dxa"/>
            <w:vMerge w:val="continue"/>
            <w:vAlign w:val="center"/>
          </w:tcPr>
          <w:p>
            <w:pPr>
              <w:jc w:val="center"/>
              <w:rPr>
                <w:rFonts w:ascii="宋体" w:hAnsi="宋体" w:eastAsia="宋体" w:cs="宋体"/>
                <w:b/>
                <w:bCs/>
                <w:szCs w:val="21"/>
              </w:rPr>
            </w:pPr>
          </w:p>
        </w:tc>
        <w:tc>
          <w:tcPr>
            <w:tcW w:w="1016" w:type="dxa"/>
            <w:vAlign w:val="center"/>
          </w:tcPr>
          <w:p>
            <w:pPr>
              <w:jc w:val="center"/>
              <w:rPr>
                <w:rFonts w:ascii="宋体" w:hAnsi="宋体" w:eastAsia="宋体" w:cs="宋体"/>
                <w:sz w:val="18"/>
                <w:szCs w:val="18"/>
              </w:rPr>
            </w:pPr>
          </w:p>
        </w:tc>
        <w:tc>
          <w:tcPr>
            <w:tcW w:w="5460" w:type="dxa"/>
            <w:gridSpan w:val="5"/>
            <w:vAlign w:val="center"/>
          </w:tcPr>
          <w:p>
            <w:pPr>
              <w:jc w:val="center"/>
              <w:rPr>
                <w:rFonts w:ascii="宋体" w:hAnsi="宋体" w:eastAsia="宋体" w:cs="宋体"/>
                <w:sz w:val="18"/>
                <w:szCs w:val="18"/>
              </w:rPr>
            </w:pP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49" w:type="dxa"/>
            <w:vMerge w:val="continue"/>
            <w:vAlign w:val="center"/>
          </w:tcPr>
          <w:p>
            <w:pPr>
              <w:jc w:val="center"/>
              <w:rPr>
                <w:rFonts w:ascii="宋体" w:hAnsi="宋体" w:eastAsia="宋体" w:cs="宋体"/>
                <w:b/>
                <w:bCs/>
                <w:szCs w:val="21"/>
              </w:rPr>
            </w:pPr>
          </w:p>
        </w:tc>
        <w:tc>
          <w:tcPr>
            <w:tcW w:w="6476" w:type="dxa"/>
            <w:gridSpan w:val="6"/>
            <w:vAlign w:val="center"/>
          </w:tcPr>
          <w:p>
            <w:pPr>
              <w:jc w:val="center"/>
              <w:rPr>
                <w:rFonts w:ascii="宋体" w:hAnsi="宋体" w:eastAsia="宋体" w:cs="宋体"/>
                <w:sz w:val="18"/>
                <w:szCs w:val="18"/>
              </w:rPr>
            </w:pPr>
            <w:r>
              <w:rPr>
                <w:rFonts w:hint="eastAsia" w:ascii="宋体" w:hAnsi="宋体" w:eastAsia="宋体" w:cs="宋体"/>
                <w:b/>
                <w:bCs/>
                <w:sz w:val="18"/>
                <w:szCs w:val="18"/>
              </w:rPr>
              <w:t>审核得分（由审核人填写）</w:t>
            </w: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49" w:type="dxa"/>
            <w:vMerge w:val="restart"/>
            <w:vAlign w:val="center"/>
          </w:tcPr>
          <w:p>
            <w:pPr>
              <w:jc w:val="center"/>
              <w:rPr>
                <w:rFonts w:ascii="宋体" w:hAnsi="宋体" w:eastAsia="宋体" w:cs="宋体"/>
                <w:b/>
                <w:bCs/>
                <w:szCs w:val="21"/>
              </w:rPr>
            </w:pPr>
            <w:r>
              <w:rPr>
                <w:rFonts w:hint="eastAsia" w:ascii="宋体" w:hAnsi="宋体" w:eastAsia="宋体" w:cs="宋体"/>
                <w:b/>
                <w:bCs/>
                <w:szCs w:val="21"/>
              </w:rPr>
              <w:t>特</w:t>
            </w:r>
          </w:p>
          <w:p>
            <w:pPr>
              <w:jc w:val="center"/>
              <w:rPr>
                <w:rFonts w:ascii="宋体" w:hAnsi="宋体" w:eastAsia="宋体" w:cs="宋体"/>
                <w:b/>
                <w:bCs/>
                <w:szCs w:val="21"/>
              </w:rPr>
            </w:pPr>
            <w:r>
              <w:rPr>
                <w:rFonts w:hint="eastAsia" w:ascii="宋体" w:hAnsi="宋体" w:eastAsia="宋体" w:cs="宋体"/>
                <w:b/>
                <w:bCs/>
                <w:szCs w:val="21"/>
              </w:rPr>
              <w:t>殊</w:t>
            </w:r>
          </w:p>
          <w:p>
            <w:pPr>
              <w:jc w:val="center"/>
              <w:rPr>
                <w:rFonts w:ascii="宋体" w:hAnsi="宋体" w:eastAsia="宋体" w:cs="宋体"/>
                <w:b/>
                <w:bCs/>
                <w:szCs w:val="21"/>
              </w:rPr>
            </w:pPr>
            <w:r>
              <w:rPr>
                <w:rFonts w:hint="eastAsia" w:ascii="宋体" w:hAnsi="宋体" w:eastAsia="宋体" w:cs="宋体"/>
                <w:b/>
                <w:bCs/>
                <w:szCs w:val="21"/>
              </w:rPr>
              <w:t>加</w:t>
            </w:r>
          </w:p>
          <w:p>
            <w:pPr>
              <w:jc w:val="center"/>
              <w:rPr>
                <w:rFonts w:ascii="宋体" w:hAnsi="宋体" w:eastAsia="宋体" w:cs="宋体"/>
                <w:b/>
                <w:bCs/>
                <w:szCs w:val="21"/>
              </w:rPr>
            </w:pPr>
            <w:r>
              <w:rPr>
                <w:rFonts w:hint="eastAsia" w:ascii="宋体" w:hAnsi="宋体" w:eastAsia="宋体" w:cs="宋体"/>
                <w:b/>
                <w:bCs/>
                <w:szCs w:val="21"/>
              </w:rPr>
              <w:t>分</w:t>
            </w:r>
          </w:p>
          <w:p>
            <w:pPr>
              <w:jc w:val="center"/>
              <w:rPr>
                <w:rFonts w:ascii="宋体" w:hAnsi="宋体" w:eastAsia="宋体" w:cs="宋体"/>
                <w:b/>
                <w:bCs/>
                <w:szCs w:val="21"/>
              </w:rPr>
            </w:pPr>
            <w:r>
              <w:rPr>
                <w:rFonts w:hint="eastAsia" w:ascii="宋体" w:hAnsi="宋体" w:eastAsia="宋体" w:cs="宋体"/>
                <w:b/>
                <w:bCs/>
                <w:szCs w:val="21"/>
              </w:rPr>
              <w:t>项</w:t>
            </w:r>
          </w:p>
        </w:tc>
        <w:tc>
          <w:tcPr>
            <w:tcW w:w="1016" w:type="dxa"/>
            <w:vAlign w:val="center"/>
          </w:tcPr>
          <w:p>
            <w:pPr>
              <w:jc w:val="center"/>
              <w:rPr>
                <w:rFonts w:ascii="宋体" w:hAnsi="宋体" w:eastAsia="宋体" w:cs="宋体"/>
                <w:b/>
                <w:bCs/>
                <w:sz w:val="18"/>
                <w:szCs w:val="18"/>
              </w:rPr>
            </w:pPr>
            <w:r>
              <w:rPr>
                <w:rFonts w:hint="eastAsia" w:ascii="宋体" w:hAnsi="宋体" w:eastAsia="宋体" w:cs="宋体"/>
                <w:b/>
                <w:bCs/>
                <w:sz w:val="18"/>
                <w:szCs w:val="18"/>
              </w:rPr>
              <w:t>日 期</w:t>
            </w:r>
          </w:p>
        </w:tc>
        <w:tc>
          <w:tcPr>
            <w:tcW w:w="5460" w:type="dxa"/>
            <w:gridSpan w:val="5"/>
            <w:vAlign w:val="center"/>
          </w:tcPr>
          <w:p>
            <w:pPr>
              <w:jc w:val="center"/>
              <w:rPr>
                <w:rFonts w:ascii="宋体" w:hAnsi="宋体" w:eastAsia="宋体" w:cs="宋体"/>
                <w:b/>
                <w:bCs/>
                <w:sz w:val="18"/>
                <w:szCs w:val="18"/>
              </w:rPr>
            </w:pPr>
            <w:r>
              <w:rPr>
                <w:rFonts w:hint="eastAsia" w:ascii="宋体" w:hAnsi="宋体" w:eastAsia="宋体" w:cs="宋体"/>
                <w:b/>
                <w:bCs/>
                <w:sz w:val="18"/>
                <w:szCs w:val="18"/>
              </w:rPr>
              <w:t>专业建设、专业实践及校企合作活动</w:t>
            </w:r>
          </w:p>
        </w:tc>
        <w:tc>
          <w:tcPr>
            <w:tcW w:w="1291" w:type="dxa"/>
            <w:vAlign w:val="center"/>
          </w:tcPr>
          <w:p>
            <w:pPr>
              <w:jc w:val="center"/>
              <w:rPr>
                <w:rFonts w:ascii="宋体" w:hAnsi="宋体" w:eastAsia="宋体" w:cs="宋体"/>
                <w:b/>
                <w:bCs/>
                <w:sz w:val="18"/>
                <w:szCs w:val="18"/>
              </w:rPr>
            </w:pPr>
            <w:r>
              <w:rPr>
                <w:rFonts w:hint="eastAsia" w:ascii="宋体" w:hAnsi="宋体" w:eastAsia="宋体" w:cs="宋体"/>
                <w:b/>
                <w:bCs/>
                <w:sz w:val="18"/>
                <w:szCs w:val="18"/>
              </w:rPr>
              <w:t>所加分值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49" w:type="dxa"/>
            <w:vMerge w:val="continue"/>
            <w:vAlign w:val="center"/>
          </w:tcPr>
          <w:p>
            <w:pPr>
              <w:jc w:val="center"/>
              <w:rPr>
                <w:rFonts w:ascii="宋体" w:hAnsi="宋体" w:eastAsia="宋体" w:cs="宋体"/>
                <w:b/>
                <w:bCs/>
                <w:szCs w:val="21"/>
              </w:rPr>
            </w:pPr>
          </w:p>
        </w:tc>
        <w:tc>
          <w:tcPr>
            <w:tcW w:w="1016" w:type="dxa"/>
            <w:vAlign w:val="center"/>
          </w:tcPr>
          <w:p>
            <w:pPr>
              <w:jc w:val="center"/>
              <w:rPr>
                <w:rFonts w:ascii="宋体" w:hAnsi="宋体" w:eastAsia="宋体" w:cs="宋体"/>
                <w:sz w:val="18"/>
                <w:szCs w:val="18"/>
              </w:rPr>
            </w:pPr>
          </w:p>
        </w:tc>
        <w:tc>
          <w:tcPr>
            <w:tcW w:w="5460" w:type="dxa"/>
            <w:gridSpan w:val="5"/>
            <w:vAlign w:val="center"/>
          </w:tcPr>
          <w:p>
            <w:pPr>
              <w:jc w:val="center"/>
              <w:rPr>
                <w:rFonts w:ascii="宋体" w:hAnsi="宋体" w:eastAsia="宋体" w:cs="宋体"/>
                <w:sz w:val="18"/>
                <w:szCs w:val="18"/>
              </w:rPr>
            </w:pP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49" w:type="dxa"/>
            <w:vMerge w:val="continue"/>
            <w:vAlign w:val="center"/>
          </w:tcPr>
          <w:p>
            <w:pPr>
              <w:jc w:val="center"/>
              <w:rPr>
                <w:rFonts w:ascii="宋体" w:hAnsi="宋体" w:eastAsia="宋体" w:cs="宋体"/>
                <w:b/>
                <w:bCs/>
                <w:szCs w:val="21"/>
              </w:rPr>
            </w:pPr>
          </w:p>
        </w:tc>
        <w:tc>
          <w:tcPr>
            <w:tcW w:w="1016" w:type="dxa"/>
            <w:vAlign w:val="center"/>
          </w:tcPr>
          <w:p>
            <w:pPr>
              <w:jc w:val="center"/>
              <w:rPr>
                <w:rFonts w:ascii="宋体" w:hAnsi="宋体" w:eastAsia="宋体" w:cs="宋体"/>
                <w:sz w:val="18"/>
                <w:szCs w:val="18"/>
              </w:rPr>
            </w:pPr>
          </w:p>
        </w:tc>
        <w:tc>
          <w:tcPr>
            <w:tcW w:w="5460" w:type="dxa"/>
            <w:gridSpan w:val="5"/>
            <w:vAlign w:val="center"/>
          </w:tcPr>
          <w:p>
            <w:pPr>
              <w:jc w:val="center"/>
              <w:rPr>
                <w:rFonts w:ascii="宋体" w:hAnsi="宋体" w:eastAsia="宋体" w:cs="宋体"/>
                <w:sz w:val="18"/>
                <w:szCs w:val="18"/>
              </w:rPr>
            </w:pP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49" w:type="dxa"/>
            <w:vMerge w:val="continue"/>
            <w:vAlign w:val="center"/>
          </w:tcPr>
          <w:p>
            <w:pPr>
              <w:jc w:val="center"/>
              <w:rPr>
                <w:rFonts w:ascii="宋体" w:hAnsi="宋体" w:eastAsia="宋体" w:cs="宋体"/>
                <w:b/>
                <w:bCs/>
                <w:szCs w:val="21"/>
              </w:rPr>
            </w:pPr>
          </w:p>
        </w:tc>
        <w:tc>
          <w:tcPr>
            <w:tcW w:w="1016" w:type="dxa"/>
            <w:vAlign w:val="center"/>
          </w:tcPr>
          <w:p>
            <w:pPr>
              <w:jc w:val="center"/>
              <w:rPr>
                <w:rFonts w:ascii="宋体" w:hAnsi="宋体" w:eastAsia="宋体" w:cs="宋体"/>
                <w:sz w:val="18"/>
                <w:szCs w:val="18"/>
              </w:rPr>
            </w:pPr>
          </w:p>
        </w:tc>
        <w:tc>
          <w:tcPr>
            <w:tcW w:w="5460" w:type="dxa"/>
            <w:gridSpan w:val="5"/>
            <w:vAlign w:val="center"/>
          </w:tcPr>
          <w:p>
            <w:pPr>
              <w:jc w:val="center"/>
              <w:rPr>
                <w:rFonts w:ascii="宋体" w:hAnsi="宋体" w:eastAsia="宋体" w:cs="宋体"/>
                <w:sz w:val="18"/>
                <w:szCs w:val="18"/>
              </w:rPr>
            </w:pP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49" w:type="dxa"/>
            <w:vMerge w:val="continue"/>
            <w:vAlign w:val="center"/>
          </w:tcPr>
          <w:p>
            <w:pPr>
              <w:jc w:val="center"/>
              <w:rPr>
                <w:rFonts w:ascii="宋体" w:hAnsi="宋体" w:eastAsia="宋体" w:cs="宋体"/>
                <w:b/>
                <w:bCs/>
                <w:szCs w:val="21"/>
              </w:rPr>
            </w:pPr>
          </w:p>
        </w:tc>
        <w:tc>
          <w:tcPr>
            <w:tcW w:w="1016" w:type="dxa"/>
            <w:vAlign w:val="center"/>
          </w:tcPr>
          <w:p>
            <w:pPr>
              <w:jc w:val="center"/>
              <w:rPr>
                <w:rFonts w:ascii="宋体" w:hAnsi="宋体" w:eastAsia="宋体" w:cs="宋体"/>
                <w:sz w:val="18"/>
                <w:szCs w:val="18"/>
              </w:rPr>
            </w:pPr>
          </w:p>
        </w:tc>
        <w:tc>
          <w:tcPr>
            <w:tcW w:w="5460" w:type="dxa"/>
            <w:gridSpan w:val="5"/>
            <w:vAlign w:val="center"/>
          </w:tcPr>
          <w:p>
            <w:pPr>
              <w:jc w:val="center"/>
              <w:rPr>
                <w:rFonts w:ascii="宋体" w:hAnsi="宋体" w:eastAsia="宋体" w:cs="宋体"/>
                <w:sz w:val="18"/>
                <w:szCs w:val="18"/>
              </w:rPr>
            </w:pP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49" w:type="dxa"/>
            <w:vMerge w:val="continue"/>
            <w:vAlign w:val="center"/>
          </w:tcPr>
          <w:p>
            <w:pPr>
              <w:jc w:val="center"/>
              <w:rPr>
                <w:rFonts w:ascii="宋体" w:hAnsi="宋体" w:eastAsia="宋体" w:cs="宋体"/>
                <w:b/>
                <w:bCs/>
                <w:szCs w:val="21"/>
              </w:rPr>
            </w:pPr>
          </w:p>
        </w:tc>
        <w:tc>
          <w:tcPr>
            <w:tcW w:w="6476" w:type="dxa"/>
            <w:gridSpan w:val="6"/>
            <w:vAlign w:val="center"/>
          </w:tcPr>
          <w:p>
            <w:pPr>
              <w:jc w:val="center"/>
              <w:rPr>
                <w:rFonts w:ascii="宋体" w:hAnsi="宋体" w:eastAsia="宋体" w:cs="宋体"/>
                <w:sz w:val="18"/>
                <w:szCs w:val="18"/>
              </w:rPr>
            </w:pPr>
            <w:r>
              <w:rPr>
                <w:rFonts w:hint="eastAsia" w:ascii="宋体" w:hAnsi="宋体" w:eastAsia="宋体" w:cs="宋体"/>
                <w:b/>
                <w:bCs/>
                <w:sz w:val="18"/>
                <w:szCs w:val="18"/>
              </w:rPr>
              <w:t>审核得分（由审核人填写）</w:t>
            </w:r>
          </w:p>
        </w:tc>
        <w:tc>
          <w:tcPr>
            <w:tcW w:w="1291" w:type="dxa"/>
            <w:vAlign w:val="center"/>
          </w:tcPr>
          <w:p>
            <w:pPr>
              <w:jc w:val="center"/>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7225" w:type="dxa"/>
            <w:gridSpan w:val="7"/>
            <w:vAlign w:val="center"/>
          </w:tcPr>
          <w:p>
            <w:pPr>
              <w:jc w:val="both"/>
              <w:rPr>
                <w:rFonts w:ascii="宋体" w:hAnsi="宋体" w:eastAsia="宋体" w:cs="宋体"/>
                <w:b/>
                <w:bCs/>
                <w:sz w:val="18"/>
                <w:szCs w:val="18"/>
              </w:rPr>
            </w:pPr>
            <w:r>
              <w:rPr>
                <w:rFonts w:hint="eastAsia" w:ascii="宋体" w:hAnsi="宋体" w:eastAsia="宋体" w:cs="宋体"/>
                <w:b/>
                <w:bCs/>
                <w:szCs w:val="21"/>
              </w:rPr>
              <w:t>总计得分</w:t>
            </w:r>
            <w:r>
              <w:rPr>
                <w:rFonts w:hint="eastAsia" w:ascii="宋体" w:hAnsi="宋体" w:eastAsia="宋体" w:cs="宋体"/>
                <w:b/>
                <w:bCs/>
                <w:sz w:val="18"/>
                <w:szCs w:val="18"/>
              </w:rPr>
              <w:t>（由审核人填写）：</w:t>
            </w:r>
          </w:p>
        </w:tc>
        <w:tc>
          <w:tcPr>
            <w:tcW w:w="1291" w:type="dxa"/>
            <w:vAlign w:val="center"/>
          </w:tcPr>
          <w:p>
            <w:pPr>
              <w:jc w:val="both"/>
              <w:rPr>
                <w:rFonts w:ascii="宋体" w:hAnsi="宋体" w:eastAsia="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08" w:hRule="atLeast"/>
        </w:trPr>
        <w:tc>
          <w:tcPr>
            <w:tcW w:w="749" w:type="dxa"/>
          </w:tcPr>
          <w:p>
            <w:pPr>
              <w:jc w:val="center"/>
              <w:rPr>
                <w:rFonts w:hint="eastAsia" w:ascii="宋体" w:hAnsi="宋体" w:eastAsia="宋体" w:cs="宋体"/>
                <w:b/>
                <w:bCs/>
                <w:szCs w:val="21"/>
              </w:rPr>
            </w:pPr>
          </w:p>
          <w:p>
            <w:pPr>
              <w:jc w:val="center"/>
              <w:rPr>
                <w:rFonts w:ascii="宋体" w:hAnsi="宋体" w:eastAsia="宋体" w:cs="宋体"/>
                <w:b/>
                <w:bCs/>
                <w:szCs w:val="21"/>
              </w:rPr>
            </w:pPr>
            <w:r>
              <w:rPr>
                <w:rFonts w:hint="eastAsia" w:ascii="宋体" w:hAnsi="宋体" w:eastAsia="宋体" w:cs="宋体"/>
                <w:b/>
                <w:bCs/>
                <w:szCs w:val="21"/>
              </w:rPr>
              <w:t>申</w:t>
            </w:r>
          </w:p>
          <w:p>
            <w:pPr>
              <w:jc w:val="center"/>
              <w:rPr>
                <w:rFonts w:ascii="宋体" w:hAnsi="宋体" w:eastAsia="宋体" w:cs="宋体"/>
                <w:b/>
                <w:bCs/>
                <w:szCs w:val="21"/>
              </w:rPr>
            </w:pPr>
            <w:r>
              <w:rPr>
                <w:rFonts w:hint="eastAsia" w:ascii="宋体" w:hAnsi="宋体" w:eastAsia="宋体" w:cs="宋体"/>
                <w:b/>
                <w:bCs/>
                <w:szCs w:val="21"/>
              </w:rPr>
              <w:t>请</w:t>
            </w:r>
          </w:p>
          <w:p>
            <w:pPr>
              <w:jc w:val="center"/>
              <w:rPr>
                <w:rFonts w:ascii="宋体" w:hAnsi="宋体" w:eastAsia="宋体" w:cs="宋体"/>
                <w:b/>
                <w:bCs/>
                <w:szCs w:val="21"/>
              </w:rPr>
            </w:pPr>
            <w:r>
              <w:rPr>
                <w:rFonts w:hint="eastAsia" w:ascii="宋体" w:hAnsi="宋体" w:eastAsia="宋体" w:cs="宋体"/>
                <w:b/>
                <w:bCs/>
                <w:szCs w:val="21"/>
              </w:rPr>
              <w:t>理</w:t>
            </w:r>
          </w:p>
          <w:p>
            <w:pPr>
              <w:jc w:val="center"/>
              <w:rPr>
                <w:rFonts w:ascii="宋体" w:hAnsi="宋体" w:eastAsia="宋体" w:cs="宋体"/>
                <w:b/>
                <w:bCs/>
                <w:szCs w:val="21"/>
              </w:rPr>
            </w:pPr>
            <w:r>
              <w:rPr>
                <w:rFonts w:hint="eastAsia" w:ascii="宋体" w:hAnsi="宋体" w:eastAsia="宋体" w:cs="宋体"/>
                <w:b/>
                <w:bCs/>
                <w:szCs w:val="21"/>
              </w:rPr>
              <w:t>由</w:t>
            </w:r>
          </w:p>
          <w:p>
            <w:pPr>
              <w:jc w:val="center"/>
              <w:rPr>
                <w:rFonts w:ascii="宋体" w:hAnsi="宋体" w:eastAsia="宋体" w:cs="宋体"/>
                <w:b/>
                <w:bCs/>
                <w:szCs w:val="21"/>
              </w:rPr>
            </w:pPr>
            <w:r>
              <w:rPr>
                <w:rFonts w:hint="eastAsia" w:ascii="宋体" w:hAnsi="宋体" w:eastAsia="宋体" w:cs="宋体"/>
                <w:b/>
                <w:bCs/>
                <w:szCs w:val="21"/>
              </w:rPr>
              <w:t>(限</w:t>
            </w:r>
          </w:p>
          <w:p>
            <w:pPr>
              <w:jc w:val="center"/>
              <w:rPr>
                <w:rFonts w:ascii="宋体" w:hAnsi="宋体" w:eastAsia="宋体" w:cs="宋体"/>
                <w:b/>
                <w:bCs/>
                <w:szCs w:val="21"/>
              </w:rPr>
            </w:pPr>
            <w:r>
              <w:rPr>
                <w:rFonts w:hint="eastAsia" w:ascii="宋体" w:hAnsi="宋体" w:eastAsia="宋体" w:cs="宋体"/>
                <w:b/>
                <w:bCs/>
                <w:szCs w:val="21"/>
              </w:rPr>
              <w:t>200</w:t>
            </w:r>
          </w:p>
          <w:p>
            <w:pPr>
              <w:jc w:val="center"/>
              <w:rPr>
                <w:rFonts w:hint="eastAsia" w:ascii="宋体" w:hAnsi="宋体" w:eastAsia="宋体" w:cs="宋体"/>
                <w:b/>
                <w:bCs/>
                <w:szCs w:val="21"/>
              </w:rPr>
            </w:pPr>
            <w:r>
              <w:rPr>
                <w:rFonts w:hint="eastAsia" w:ascii="宋体" w:hAnsi="宋体" w:eastAsia="宋体" w:cs="宋体"/>
                <w:b/>
                <w:bCs/>
                <w:szCs w:val="21"/>
              </w:rPr>
              <w:t>字)</w:t>
            </w:r>
          </w:p>
          <w:p>
            <w:pPr>
              <w:jc w:val="center"/>
              <w:rPr>
                <w:rFonts w:hint="eastAsia" w:ascii="宋体" w:hAnsi="宋体" w:eastAsia="宋体" w:cs="宋体"/>
                <w:b/>
                <w:bCs/>
                <w:szCs w:val="21"/>
              </w:rPr>
            </w:pPr>
          </w:p>
        </w:tc>
        <w:tc>
          <w:tcPr>
            <w:tcW w:w="7767" w:type="dxa"/>
            <w:gridSpan w:val="7"/>
          </w:tcPr>
          <w:p>
            <w:pPr>
              <w:jc w:val="center"/>
              <w:rPr>
                <w:rFonts w:ascii="宋体" w:hAnsi="宋体" w:eastAsia="宋体" w:cs="宋体"/>
                <w:sz w:val="18"/>
                <w:szCs w:val="18"/>
              </w:rPr>
            </w:pPr>
          </w:p>
          <w:p>
            <w:pPr>
              <w:jc w:val="center"/>
              <w:rPr>
                <w:rFonts w:ascii="宋体" w:hAnsi="宋体" w:eastAsia="宋体" w:cs="宋体"/>
                <w:sz w:val="18"/>
                <w:szCs w:val="18"/>
              </w:rPr>
            </w:pPr>
          </w:p>
          <w:p>
            <w:pPr>
              <w:jc w:val="center"/>
              <w:rPr>
                <w:rFonts w:ascii="宋体" w:hAnsi="宋体" w:eastAsia="宋体" w:cs="宋体"/>
                <w:sz w:val="18"/>
                <w:szCs w:val="18"/>
              </w:rPr>
            </w:pPr>
          </w:p>
          <w:p>
            <w:pPr>
              <w:jc w:val="center"/>
              <w:rPr>
                <w:rFonts w:ascii="宋体" w:hAnsi="宋体" w:eastAsia="宋体" w:cs="宋体"/>
                <w:sz w:val="18"/>
                <w:szCs w:val="18"/>
              </w:rPr>
            </w:pPr>
          </w:p>
          <w:p>
            <w:pPr>
              <w:jc w:val="center"/>
              <w:rPr>
                <w:rFonts w:ascii="宋体" w:hAnsi="宋体" w:eastAsia="宋体" w:cs="宋体"/>
                <w:sz w:val="18"/>
                <w:szCs w:val="18"/>
              </w:rPr>
            </w:pPr>
          </w:p>
          <w:p>
            <w:pPr>
              <w:jc w:val="center"/>
              <w:rPr>
                <w:rFonts w:ascii="宋体" w:hAnsi="宋体" w:eastAsia="宋体" w:cs="宋体"/>
                <w:b/>
                <w:bCs/>
                <w:sz w:val="18"/>
                <w:szCs w:val="18"/>
              </w:rPr>
            </w:pPr>
            <w:r>
              <w:rPr>
                <w:rFonts w:hint="eastAsia" w:ascii="宋体" w:hAnsi="宋体" w:eastAsia="宋体" w:cs="宋体"/>
                <w:sz w:val="18"/>
                <w:szCs w:val="18"/>
              </w:rPr>
              <w:t xml:space="preserve">                                      </w:t>
            </w:r>
            <w:r>
              <w:rPr>
                <w:rFonts w:hint="eastAsia" w:ascii="宋体" w:hAnsi="宋体" w:eastAsia="宋体" w:cs="宋体"/>
                <w:b/>
                <w:bCs/>
                <w:sz w:val="18"/>
                <w:szCs w:val="18"/>
              </w:rPr>
              <w:t xml:space="preserve"> 本人签名：  </w:t>
            </w:r>
          </w:p>
          <w:p>
            <w:pPr>
              <w:jc w:val="center"/>
              <w:rPr>
                <w:rFonts w:ascii="宋体" w:hAnsi="宋体" w:eastAsia="宋体" w:cs="宋体"/>
                <w:sz w:val="18"/>
                <w:szCs w:val="18"/>
              </w:rPr>
            </w:pPr>
            <w:r>
              <w:rPr>
                <w:rFonts w:hint="eastAsia" w:ascii="宋体" w:hAnsi="宋体" w:eastAsia="宋体" w:cs="宋体"/>
                <w:b/>
                <w:bCs/>
                <w:sz w:val="18"/>
                <w:szCs w:val="1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749" w:type="dxa"/>
          </w:tcPr>
          <w:p>
            <w:pPr>
              <w:jc w:val="center"/>
              <w:rPr>
                <w:rFonts w:ascii="宋体" w:hAnsi="宋体" w:eastAsia="宋体" w:cs="宋体"/>
                <w:b/>
                <w:bCs/>
                <w:szCs w:val="21"/>
              </w:rPr>
            </w:pPr>
          </w:p>
          <w:p>
            <w:pPr>
              <w:jc w:val="center"/>
              <w:rPr>
                <w:rFonts w:ascii="宋体" w:hAnsi="宋体" w:eastAsia="宋体" w:cs="宋体"/>
                <w:b/>
                <w:bCs/>
                <w:szCs w:val="21"/>
              </w:rPr>
            </w:pPr>
            <w:r>
              <w:rPr>
                <w:rFonts w:hint="eastAsia" w:ascii="宋体" w:hAnsi="宋体" w:eastAsia="宋体" w:cs="宋体"/>
                <w:b/>
                <w:bCs/>
                <w:szCs w:val="21"/>
              </w:rPr>
              <w:t>辅</w:t>
            </w:r>
          </w:p>
          <w:p>
            <w:pPr>
              <w:jc w:val="center"/>
              <w:rPr>
                <w:rFonts w:ascii="宋体" w:hAnsi="宋体" w:eastAsia="宋体" w:cs="宋体"/>
                <w:b/>
                <w:bCs/>
                <w:szCs w:val="21"/>
              </w:rPr>
            </w:pPr>
            <w:r>
              <w:rPr>
                <w:rFonts w:hint="eastAsia" w:ascii="宋体" w:hAnsi="宋体" w:eastAsia="宋体" w:cs="宋体"/>
                <w:b/>
                <w:bCs/>
                <w:szCs w:val="21"/>
              </w:rPr>
              <w:t>导</w:t>
            </w:r>
          </w:p>
          <w:p>
            <w:pPr>
              <w:jc w:val="center"/>
              <w:rPr>
                <w:rFonts w:ascii="宋体" w:hAnsi="宋体" w:eastAsia="宋体" w:cs="宋体"/>
                <w:b/>
                <w:bCs/>
                <w:szCs w:val="21"/>
              </w:rPr>
            </w:pPr>
            <w:r>
              <w:rPr>
                <w:rFonts w:hint="eastAsia" w:ascii="宋体" w:hAnsi="宋体" w:eastAsia="宋体" w:cs="宋体"/>
                <w:b/>
                <w:bCs/>
                <w:szCs w:val="21"/>
              </w:rPr>
              <w:t>员</w:t>
            </w:r>
          </w:p>
          <w:p>
            <w:pPr>
              <w:jc w:val="center"/>
              <w:rPr>
                <w:rFonts w:ascii="宋体" w:hAnsi="宋体" w:eastAsia="宋体" w:cs="宋体"/>
                <w:b/>
                <w:bCs/>
                <w:szCs w:val="21"/>
              </w:rPr>
            </w:pPr>
            <w:r>
              <w:rPr>
                <w:rFonts w:hint="eastAsia" w:ascii="宋体" w:hAnsi="宋体" w:eastAsia="宋体" w:cs="宋体"/>
                <w:b/>
                <w:bCs/>
                <w:szCs w:val="21"/>
              </w:rPr>
              <w:t>意</w:t>
            </w:r>
          </w:p>
          <w:p>
            <w:pPr>
              <w:jc w:val="center"/>
              <w:rPr>
                <w:rFonts w:ascii="宋体" w:hAnsi="宋体" w:eastAsia="宋体" w:cs="宋体"/>
                <w:b/>
                <w:bCs/>
                <w:szCs w:val="21"/>
              </w:rPr>
            </w:pPr>
            <w:r>
              <w:rPr>
                <w:rFonts w:hint="eastAsia" w:ascii="宋体" w:hAnsi="宋体" w:eastAsia="宋体" w:cs="宋体"/>
                <w:b/>
                <w:bCs/>
                <w:szCs w:val="21"/>
              </w:rPr>
              <w:t>见</w:t>
            </w:r>
          </w:p>
          <w:p>
            <w:pPr>
              <w:jc w:val="center"/>
              <w:rPr>
                <w:rFonts w:ascii="宋体" w:hAnsi="宋体" w:eastAsia="宋体" w:cs="宋体"/>
                <w:b/>
                <w:bCs/>
                <w:szCs w:val="21"/>
              </w:rPr>
            </w:pPr>
          </w:p>
        </w:tc>
        <w:tc>
          <w:tcPr>
            <w:tcW w:w="7767" w:type="dxa"/>
            <w:gridSpan w:val="7"/>
          </w:tcPr>
          <w:p>
            <w:pPr>
              <w:jc w:val="center"/>
              <w:rPr>
                <w:rFonts w:ascii="宋体" w:hAnsi="宋体" w:eastAsia="宋体" w:cs="宋体"/>
                <w:sz w:val="18"/>
                <w:szCs w:val="18"/>
              </w:rPr>
            </w:pPr>
          </w:p>
          <w:p>
            <w:pPr>
              <w:jc w:val="center"/>
              <w:rPr>
                <w:rFonts w:ascii="宋体" w:hAnsi="宋体" w:eastAsia="宋体" w:cs="宋体"/>
                <w:sz w:val="18"/>
                <w:szCs w:val="18"/>
              </w:rPr>
            </w:pPr>
          </w:p>
          <w:p>
            <w:pPr>
              <w:jc w:val="center"/>
              <w:rPr>
                <w:rFonts w:ascii="宋体" w:hAnsi="宋体" w:eastAsia="宋体" w:cs="宋体"/>
                <w:sz w:val="18"/>
                <w:szCs w:val="18"/>
              </w:rPr>
            </w:pPr>
          </w:p>
          <w:p>
            <w:pPr>
              <w:jc w:val="center"/>
              <w:rPr>
                <w:rFonts w:ascii="宋体" w:hAnsi="宋体" w:eastAsia="宋体" w:cs="宋体"/>
                <w:sz w:val="18"/>
                <w:szCs w:val="18"/>
              </w:rPr>
            </w:pPr>
          </w:p>
          <w:p>
            <w:pPr>
              <w:jc w:val="center"/>
              <w:rPr>
                <w:rFonts w:ascii="宋体" w:hAnsi="宋体" w:eastAsia="宋体" w:cs="宋体"/>
                <w:b/>
                <w:bCs/>
                <w:sz w:val="18"/>
                <w:szCs w:val="18"/>
              </w:rPr>
            </w:pPr>
            <w:r>
              <w:rPr>
                <w:rFonts w:hint="eastAsia" w:ascii="宋体" w:hAnsi="宋体" w:eastAsia="宋体" w:cs="宋体"/>
                <w:sz w:val="18"/>
                <w:szCs w:val="18"/>
              </w:rPr>
              <w:t xml:space="preserve">                                       </w:t>
            </w:r>
            <w:r>
              <w:rPr>
                <w:rFonts w:hint="eastAsia" w:ascii="宋体" w:hAnsi="宋体" w:eastAsia="宋体" w:cs="宋体"/>
                <w:b/>
                <w:bCs/>
                <w:sz w:val="18"/>
                <w:szCs w:val="18"/>
              </w:rPr>
              <w:t xml:space="preserve"> 辅导员签名：  </w:t>
            </w:r>
          </w:p>
          <w:p>
            <w:pPr>
              <w:jc w:val="center"/>
              <w:rPr>
                <w:rFonts w:ascii="宋体" w:hAnsi="宋体" w:eastAsia="宋体" w:cs="宋体"/>
                <w:sz w:val="18"/>
                <w:szCs w:val="18"/>
              </w:rPr>
            </w:pPr>
            <w:r>
              <w:rPr>
                <w:rFonts w:hint="eastAsia" w:ascii="宋体" w:hAnsi="宋体" w:eastAsia="宋体" w:cs="宋体"/>
                <w:b/>
                <w:bCs/>
                <w:sz w:val="18"/>
                <w:szCs w:val="1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749" w:type="dxa"/>
          </w:tcPr>
          <w:p>
            <w:pPr>
              <w:jc w:val="center"/>
              <w:rPr>
                <w:rFonts w:ascii="宋体" w:hAnsi="宋体" w:eastAsia="宋体" w:cs="宋体"/>
                <w:b/>
                <w:bCs/>
                <w:szCs w:val="21"/>
              </w:rPr>
            </w:pPr>
          </w:p>
          <w:p>
            <w:pPr>
              <w:jc w:val="center"/>
              <w:rPr>
                <w:rFonts w:ascii="宋体" w:hAnsi="宋体" w:eastAsia="宋体" w:cs="宋体"/>
                <w:b/>
                <w:bCs/>
                <w:szCs w:val="21"/>
              </w:rPr>
            </w:pPr>
            <w:r>
              <w:rPr>
                <w:rFonts w:hint="eastAsia" w:ascii="宋体" w:hAnsi="宋体" w:eastAsia="宋体" w:cs="宋体"/>
                <w:b/>
                <w:bCs/>
                <w:szCs w:val="21"/>
              </w:rPr>
              <w:t>相</w:t>
            </w:r>
          </w:p>
          <w:p>
            <w:pPr>
              <w:jc w:val="center"/>
              <w:rPr>
                <w:rFonts w:ascii="宋体" w:hAnsi="宋体" w:eastAsia="宋体" w:cs="宋体"/>
                <w:b/>
                <w:bCs/>
                <w:szCs w:val="21"/>
              </w:rPr>
            </w:pPr>
            <w:r>
              <w:rPr>
                <w:rFonts w:hint="eastAsia" w:ascii="宋体" w:hAnsi="宋体" w:eastAsia="宋体" w:cs="宋体"/>
                <w:b/>
                <w:bCs/>
                <w:szCs w:val="21"/>
              </w:rPr>
              <w:t>关</w:t>
            </w:r>
          </w:p>
          <w:p>
            <w:pPr>
              <w:jc w:val="center"/>
              <w:rPr>
                <w:rFonts w:ascii="宋体" w:hAnsi="宋体" w:eastAsia="宋体" w:cs="宋体"/>
                <w:b/>
                <w:bCs/>
                <w:szCs w:val="21"/>
              </w:rPr>
            </w:pPr>
            <w:r>
              <w:rPr>
                <w:rFonts w:hint="eastAsia" w:ascii="宋体" w:hAnsi="宋体" w:eastAsia="宋体" w:cs="宋体"/>
                <w:b/>
                <w:bCs/>
                <w:szCs w:val="21"/>
              </w:rPr>
              <w:t>专</w:t>
            </w:r>
          </w:p>
          <w:p>
            <w:pPr>
              <w:jc w:val="center"/>
              <w:rPr>
                <w:rFonts w:ascii="宋体" w:hAnsi="宋体" w:eastAsia="宋体" w:cs="宋体"/>
                <w:b/>
                <w:bCs/>
                <w:szCs w:val="21"/>
              </w:rPr>
            </w:pPr>
            <w:r>
              <w:rPr>
                <w:rFonts w:hint="eastAsia" w:ascii="宋体" w:hAnsi="宋体" w:eastAsia="宋体" w:cs="宋体"/>
                <w:b/>
                <w:bCs/>
                <w:szCs w:val="21"/>
              </w:rPr>
              <w:t>业</w:t>
            </w:r>
          </w:p>
          <w:p>
            <w:pPr>
              <w:jc w:val="center"/>
              <w:rPr>
                <w:rFonts w:ascii="宋体" w:hAnsi="宋体" w:eastAsia="宋体" w:cs="宋体"/>
                <w:b/>
                <w:bCs/>
                <w:szCs w:val="21"/>
              </w:rPr>
            </w:pPr>
            <w:r>
              <w:rPr>
                <w:rFonts w:hint="eastAsia" w:ascii="宋体" w:hAnsi="宋体" w:eastAsia="宋体" w:cs="宋体"/>
                <w:b/>
                <w:bCs/>
                <w:szCs w:val="21"/>
              </w:rPr>
              <w:t>意</w:t>
            </w:r>
          </w:p>
          <w:p>
            <w:pPr>
              <w:jc w:val="center"/>
              <w:rPr>
                <w:rFonts w:ascii="宋体" w:hAnsi="宋体" w:eastAsia="宋体" w:cs="宋体"/>
                <w:b/>
                <w:bCs/>
                <w:szCs w:val="21"/>
              </w:rPr>
            </w:pPr>
            <w:r>
              <w:rPr>
                <w:rFonts w:hint="eastAsia" w:ascii="宋体" w:hAnsi="宋体" w:eastAsia="宋体" w:cs="宋体"/>
                <w:b/>
                <w:bCs/>
                <w:szCs w:val="21"/>
              </w:rPr>
              <w:t>见</w:t>
            </w:r>
          </w:p>
          <w:p>
            <w:pPr>
              <w:jc w:val="center"/>
              <w:rPr>
                <w:rFonts w:ascii="宋体" w:hAnsi="宋体" w:eastAsia="宋体" w:cs="宋体"/>
                <w:b/>
                <w:bCs/>
                <w:szCs w:val="21"/>
              </w:rPr>
            </w:pPr>
          </w:p>
        </w:tc>
        <w:tc>
          <w:tcPr>
            <w:tcW w:w="7767" w:type="dxa"/>
            <w:gridSpan w:val="7"/>
          </w:tcPr>
          <w:p>
            <w:pPr>
              <w:jc w:val="center"/>
              <w:rPr>
                <w:rFonts w:ascii="宋体" w:hAnsi="宋体" w:eastAsia="宋体" w:cs="宋体"/>
                <w:sz w:val="18"/>
                <w:szCs w:val="18"/>
              </w:rPr>
            </w:pPr>
          </w:p>
          <w:p>
            <w:pPr>
              <w:jc w:val="center"/>
              <w:rPr>
                <w:rFonts w:ascii="宋体" w:hAnsi="宋体" w:eastAsia="宋体" w:cs="宋体"/>
                <w:sz w:val="18"/>
                <w:szCs w:val="18"/>
              </w:rPr>
            </w:pPr>
          </w:p>
          <w:p>
            <w:pPr>
              <w:jc w:val="center"/>
              <w:rPr>
                <w:rFonts w:ascii="宋体" w:hAnsi="宋体" w:eastAsia="宋体" w:cs="宋体"/>
                <w:sz w:val="18"/>
                <w:szCs w:val="18"/>
              </w:rPr>
            </w:pPr>
          </w:p>
          <w:p>
            <w:pPr>
              <w:jc w:val="center"/>
              <w:rPr>
                <w:rFonts w:ascii="宋体" w:hAnsi="宋体" w:eastAsia="宋体" w:cs="宋体"/>
                <w:sz w:val="18"/>
                <w:szCs w:val="18"/>
              </w:rPr>
            </w:pPr>
          </w:p>
          <w:p>
            <w:pPr>
              <w:rPr>
                <w:rFonts w:ascii="宋体" w:hAnsi="宋体" w:eastAsia="宋体" w:cs="宋体"/>
                <w:sz w:val="18"/>
                <w:szCs w:val="18"/>
              </w:rPr>
            </w:pPr>
            <w:r>
              <w:rPr>
                <w:rFonts w:hint="eastAsia" w:ascii="宋体" w:hAnsi="宋体" w:eastAsia="宋体" w:cs="宋体"/>
                <w:sz w:val="18"/>
                <w:szCs w:val="18"/>
              </w:rPr>
              <w:t xml:space="preserve">                                     </w:t>
            </w:r>
          </w:p>
          <w:p>
            <w:pPr>
              <w:jc w:val="center"/>
              <w:rPr>
                <w:rFonts w:ascii="宋体" w:hAnsi="宋体" w:eastAsia="宋体" w:cs="宋体"/>
                <w:b/>
                <w:bCs/>
                <w:sz w:val="18"/>
                <w:szCs w:val="18"/>
              </w:rPr>
            </w:pPr>
            <w:r>
              <w:rPr>
                <w:rFonts w:hint="eastAsia" w:ascii="宋体" w:hAnsi="宋体" w:eastAsia="宋体" w:cs="宋体"/>
                <w:sz w:val="18"/>
                <w:szCs w:val="18"/>
              </w:rPr>
              <w:t xml:space="preserve">                                                </w:t>
            </w:r>
            <w:r>
              <w:rPr>
                <w:rFonts w:hint="eastAsia" w:ascii="宋体" w:hAnsi="宋体" w:eastAsia="宋体" w:cs="宋体"/>
                <w:b/>
                <w:bCs/>
                <w:sz w:val="18"/>
                <w:szCs w:val="18"/>
              </w:rPr>
              <w:t xml:space="preserve">专业主任签名：  </w:t>
            </w:r>
          </w:p>
          <w:p>
            <w:pPr>
              <w:jc w:val="right"/>
              <w:rPr>
                <w:rFonts w:ascii="宋体" w:hAnsi="宋体" w:eastAsia="宋体" w:cs="宋体"/>
                <w:sz w:val="18"/>
                <w:szCs w:val="18"/>
              </w:rPr>
            </w:pPr>
            <w:r>
              <w:rPr>
                <w:rFonts w:hint="eastAsia" w:ascii="宋体" w:hAnsi="宋体" w:eastAsia="宋体" w:cs="宋体"/>
                <w:b/>
                <w:bCs/>
                <w:sz w:val="18"/>
                <w:szCs w:val="1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749" w:type="dxa"/>
          </w:tcPr>
          <w:p>
            <w:pPr>
              <w:jc w:val="center"/>
              <w:rPr>
                <w:rFonts w:hint="eastAsia" w:ascii="宋体" w:hAnsi="宋体" w:eastAsia="宋体" w:cs="宋体"/>
                <w:b/>
                <w:bCs/>
                <w:szCs w:val="21"/>
                <w:lang w:val="en-US" w:eastAsia="zh-CN"/>
              </w:rPr>
            </w:pPr>
            <w:r>
              <w:rPr>
                <w:rFonts w:hint="eastAsia" w:ascii="宋体" w:hAnsi="宋体" w:eastAsia="宋体" w:cs="宋体"/>
                <w:b/>
                <w:bCs/>
                <w:szCs w:val="21"/>
                <w:lang w:val="en-US" w:eastAsia="zh-CN"/>
              </w:rPr>
              <w:t>评</w:t>
            </w:r>
          </w:p>
          <w:p>
            <w:pPr>
              <w:jc w:val="center"/>
              <w:rPr>
                <w:rFonts w:hint="eastAsia" w:ascii="宋体" w:hAnsi="宋体" w:eastAsia="宋体" w:cs="宋体"/>
                <w:b/>
                <w:bCs/>
                <w:szCs w:val="21"/>
                <w:lang w:val="en-US" w:eastAsia="zh-CN"/>
              </w:rPr>
            </w:pPr>
            <w:r>
              <w:rPr>
                <w:rFonts w:hint="eastAsia" w:ascii="宋体" w:hAnsi="宋体" w:eastAsia="宋体" w:cs="宋体"/>
                <w:b/>
                <w:bCs/>
                <w:szCs w:val="21"/>
                <w:lang w:val="en-US" w:eastAsia="zh-CN"/>
              </w:rPr>
              <w:t>审</w:t>
            </w:r>
          </w:p>
          <w:p>
            <w:pPr>
              <w:jc w:val="center"/>
              <w:rPr>
                <w:rFonts w:hint="eastAsia" w:ascii="宋体" w:hAnsi="宋体" w:eastAsia="宋体" w:cs="宋体"/>
                <w:b/>
                <w:bCs/>
                <w:szCs w:val="21"/>
                <w:lang w:val="en-US" w:eastAsia="zh-CN"/>
              </w:rPr>
            </w:pPr>
            <w:r>
              <w:rPr>
                <w:rFonts w:hint="eastAsia" w:ascii="宋体" w:hAnsi="宋体" w:eastAsia="宋体" w:cs="宋体"/>
                <w:b/>
                <w:bCs/>
                <w:szCs w:val="21"/>
                <w:lang w:val="en-US" w:eastAsia="zh-CN"/>
              </w:rPr>
              <w:t>委</w:t>
            </w:r>
          </w:p>
          <w:p>
            <w:pPr>
              <w:jc w:val="center"/>
              <w:rPr>
                <w:rFonts w:hint="eastAsia" w:ascii="宋体" w:hAnsi="宋体" w:eastAsia="宋体" w:cs="宋体"/>
                <w:b/>
                <w:bCs/>
                <w:szCs w:val="21"/>
                <w:lang w:val="en-US" w:eastAsia="zh-CN"/>
              </w:rPr>
            </w:pPr>
            <w:r>
              <w:rPr>
                <w:rFonts w:hint="eastAsia" w:ascii="宋体" w:hAnsi="宋体" w:eastAsia="宋体" w:cs="宋体"/>
                <w:b/>
                <w:bCs/>
                <w:szCs w:val="21"/>
                <w:lang w:val="en-US" w:eastAsia="zh-CN"/>
              </w:rPr>
              <w:t>员</w:t>
            </w:r>
          </w:p>
          <w:p>
            <w:pPr>
              <w:jc w:val="center"/>
              <w:rPr>
                <w:rFonts w:hint="eastAsia" w:ascii="宋体" w:hAnsi="宋体" w:eastAsia="宋体" w:cs="宋体"/>
                <w:b/>
                <w:bCs/>
                <w:szCs w:val="21"/>
                <w:lang w:val="en-US" w:eastAsia="zh-CN"/>
              </w:rPr>
            </w:pPr>
            <w:r>
              <w:rPr>
                <w:rFonts w:hint="eastAsia" w:ascii="宋体" w:hAnsi="宋体" w:eastAsia="宋体" w:cs="宋体"/>
                <w:b/>
                <w:bCs/>
                <w:szCs w:val="21"/>
                <w:lang w:val="en-US" w:eastAsia="zh-CN"/>
              </w:rPr>
              <w:t>会</w:t>
            </w:r>
          </w:p>
          <w:p>
            <w:pPr>
              <w:jc w:val="center"/>
              <w:rPr>
                <w:rFonts w:ascii="宋体" w:hAnsi="宋体" w:eastAsia="宋体" w:cs="宋体"/>
                <w:b/>
                <w:bCs/>
                <w:szCs w:val="21"/>
              </w:rPr>
            </w:pPr>
            <w:r>
              <w:rPr>
                <w:rFonts w:hint="eastAsia" w:ascii="宋体" w:hAnsi="宋体" w:eastAsia="宋体" w:cs="宋体"/>
                <w:b/>
                <w:bCs/>
                <w:szCs w:val="21"/>
              </w:rPr>
              <w:t>意</w:t>
            </w:r>
          </w:p>
          <w:p>
            <w:pPr>
              <w:jc w:val="center"/>
              <w:rPr>
                <w:rFonts w:ascii="宋体" w:hAnsi="宋体" w:eastAsia="宋体" w:cs="宋体"/>
                <w:b/>
                <w:bCs/>
                <w:szCs w:val="21"/>
              </w:rPr>
            </w:pPr>
            <w:r>
              <w:rPr>
                <w:rFonts w:hint="eastAsia" w:ascii="宋体" w:hAnsi="宋体" w:eastAsia="宋体" w:cs="宋体"/>
                <w:b/>
                <w:bCs/>
                <w:szCs w:val="21"/>
              </w:rPr>
              <w:t>见</w:t>
            </w:r>
          </w:p>
        </w:tc>
        <w:tc>
          <w:tcPr>
            <w:tcW w:w="7767" w:type="dxa"/>
            <w:gridSpan w:val="7"/>
          </w:tcPr>
          <w:p>
            <w:pPr>
              <w:jc w:val="center"/>
              <w:rPr>
                <w:rFonts w:hint="eastAsia" w:ascii="宋体" w:hAnsi="宋体" w:eastAsia="宋体" w:cs="宋体"/>
                <w:sz w:val="18"/>
                <w:szCs w:val="18"/>
              </w:rPr>
            </w:pPr>
          </w:p>
          <w:p>
            <w:pPr>
              <w:jc w:val="center"/>
              <w:rPr>
                <w:rFonts w:hint="eastAsia" w:ascii="宋体" w:hAnsi="宋体" w:eastAsia="宋体" w:cs="宋体"/>
                <w:sz w:val="18"/>
                <w:szCs w:val="18"/>
              </w:rPr>
            </w:pPr>
          </w:p>
          <w:p>
            <w:pPr>
              <w:jc w:val="center"/>
              <w:rPr>
                <w:rFonts w:hint="eastAsia" w:ascii="宋体" w:hAnsi="宋体" w:eastAsia="宋体" w:cs="宋体"/>
                <w:sz w:val="18"/>
                <w:szCs w:val="18"/>
              </w:rPr>
            </w:pPr>
          </w:p>
          <w:p>
            <w:pPr>
              <w:jc w:val="center"/>
              <w:rPr>
                <w:rFonts w:hint="eastAsia" w:ascii="宋体" w:hAnsi="宋体" w:eastAsia="宋体" w:cs="宋体"/>
                <w:sz w:val="18"/>
                <w:szCs w:val="18"/>
              </w:rPr>
            </w:pPr>
          </w:p>
          <w:p>
            <w:pPr>
              <w:jc w:val="center"/>
              <w:rPr>
                <w:rFonts w:hint="eastAsia" w:ascii="宋体" w:hAnsi="宋体" w:eastAsia="宋体" w:cs="宋体"/>
                <w:sz w:val="18"/>
                <w:szCs w:val="18"/>
              </w:rPr>
            </w:pPr>
          </w:p>
          <w:p>
            <w:pPr>
              <w:jc w:val="center"/>
              <w:rPr>
                <w:rFonts w:ascii="宋体" w:hAnsi="宋体" w:eastAsia="宋体" w:cs="宋体"/>
                <w:b/>
                <w:bCs/>
                <w:sz w:val="18"/>
                <w:szCs w:val="18"/>
              </w:rPr>
            </w:pPr>
            <w:r>
              <w:rPr>
                <w:rFonts w:hint="eastAsia" w:ascii="宋体" w:hAnsi="宋体" w:eastAsia="宋体" w:cs="宋体"/>
                <w:sz w:val="18"/>
                <w:szCs w:val="18"/>
                <w:lang w:val="en-US" w:eastAsia="zh-CN"/>
              </w:rPr>
              <w:t xml:space="preserve">                                              </w:t>
            </w:r>
            <w:r>
              <w:rPr>
                <w:rFonts w:hint="eastAsia" w:ascii="宋体" w:hAnsi="宋体" w:eastAsia="宋体" w:cs="宋体"/>
                <w:b/>
                <w:bCs/>
                <w:sz w:val="18"/>
                <w:szCs w:val="18"/>
                <w:lang w:val="en-US" w:eastAsia="zh-CN"/>
              </w:rPr>
              <w:t xml:space="preserve"> 委员会主任</w:t>
            </w:r>
            <w:r>
              <w:rPr>
                <w:rFonts w:hint="eastAsia" w:ascii="宋体" w:hAnsi="宋体" w:eastAsia="宋体" w:cs="宋体"/>
                <w:b/>
                <w:bCs/>
                <w:sz w:val="18"/>
                <w:szCs w:val="18"/>
              </w:rPr>
              <w:t xml:space="preserve">签名：  </w:t>
            </w:r>
          </w:p>
          <w:p>
            <w:pPr>
              <w:jc w:val="right"/>
              <w:rPr>
                <w:rFonts w:hint="eastAsia" w:ascii="宋体" w:hAnsi="宋体" w:eastAsia="宋体" w:cs="宋体"/>
                <w:sz w:val="18"/>
                <w:szCs w:val="18"/>
              </w:rPr>
            </w:pPr>
            <w:r>
              <w:rPr>
                <w:rFonts w:hint="eastAsia" w:ascii="宋体" w:hAnsi="宋体" w:eastAsia="宋体" w:cs="宋体"/>
                <w:b/>
                <w:bCs/>
                <w:sz w:val="18"/>
                <w:szCs w:val="1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749" w:type="dxa"/>
            <w:vAlign w:val="center"/>
          </w:tcPr>
          <w:p>
            <w:pPr>
              <w:jc w:val="center"/>
              <w:rPr>
                <w:rFonts w:ascii="宋体" w:hAnsi="宋体" w:eastAsia="宋体" w:cs="宋体"/>
                <w:b/>
                <w:bCs/>
                <w:szCs w:val="21"/>
              </w:rPr>
            </w:pPr>
            <w:r>
              <w:rPr>
                <w:rFonts w:hint="eastAsia" w:ascii="宋体" w:hAnsi="宋体" w:eastAsia="宋体" w:cs="宋体"/>
                <w:b/>
                <w:bCs/>
                <w:szCs w:val="21"/>
              </w:rPr>
              <w:t>学</w:t>
            </w:r>
          </w:p>
          <w:p>
            <w:pPr>
              <w:jc w:val="center"/>
              <w:rPr>
                <w:rFonts w:ascii="宋体" w:hAnsi="宋体" w:eastAsia="宋体" w:cs="宋体"/>
                <w:b/>
                <w:bCs/>
                <w:szCs w:val="21"/>
              </w:rPr>
            </w:pPr>
            <w:r>
              <w:rPr>
                <w:rFonts w:hint="eastAsia" w:ascii="宋体" w:hAnsi="宋体" w:eastAsia="宋体" w:cs="宋体"/>
                <w:b/>
                <w:bCs/>
                <w:szCs w:val="21"/>
              </w:rPr>
              <w:t>院</w:t>
            </w:r>
          </w:p>
          <w:p>
            <w:pPr>
              <w:jc w:val="center"/>
              <w:rPr>
                <w:rFonts w:ascii="宋体" w:hAnsi="宋体" w:eastAsia="宋体" w:cs="宋体"/>
                <w:b/>
                <w:bCs/>
                <w:szCs w:val="21"/>
              </w:rPr>
            </w:pPr>
            <w:r>
              <w:rPr>
                <w:rFonts w:hint="eastAsia" w:ascii="宋体" w:hAnsi="宋体" w:eastAsia="宋体" w:cs="宋体"/>
                <w:b/>
                <w:bCs/>
                <w:szCs w:val="21"/>
              </w:rPr>
              <w:t>意</w:t>
            </w:r>
          </w:p>
          <w:p>
            <w:pPr>
              <w:jc w:val="center"/>
              <w:rPr>
                <w:rFonts w:ascii="宋体" w:hAnsi="宋体" w:eastAsia="宋体" w:cs="宋体"/>
                <w:b/>
                <w:bCs/>
                <w:szCs w:val="21"/>
              </w:rPr>
            </w:pPr>
            <w:r>
              <w:rPr>
                <w:rFonts w:hint="eastAsia" w:ascii="宋体" w:hAnsi="宋体" w:eastAsia="宋体" w:cs="宋体"/>
                <w:b/>
                <w:bCs/>
                <w:szCs w:val="21"/>
              </w:rPr>
              <w:t>见</w:t>
            </w:r>
          </w:p>
        </w:tc>
        <w:tc>
          <w:tcPr>
            <w:tcW w:w="7767" w:type="dxa"/>
            <w:gridSpan w:val="7"/>
          </w:tcPr>
          <w:p>
            <w:pPr>
              <w:spacing w:before="156" w:beforeLines="50"/>
              <w:ind w:firstLine="361" w:firstLineChars="200"/>
              <w:jc w:val="left"/>
              <w:rPr>
                <w:rFonts w:ascii="宋体" w:hAnsi="宋体" w:eastAsia="宋体" w:cs="宋体"/>
                <w:b/>
                <w:bCs/>
                <w:sz w:val="18"/>
                <w:szCs w:val="18"/>
              </w:rPr>
            </w:pPr>
            <w:r>
              <w:rPr>
                <w:rFonts w:hint="eastAsia" w:ascii="宋体" w:hAnsi="宋体" w:eastAsia="宋体" w:cs="宋体"/>
                <w:b/>
                <w:bCs/>
                <w:sz w:val="18"/>
                <w:szCs w:val="18"/>
              </w:rPr>
              <w:t>经评审，并在学院内公示</w:t>
            </w:r>
            <w:r>
              <w:rPr>
                <w:rFonts w:hint="eastAsia" w:ascii="宋体" w:hAnsi="宋体" w:eastAsia="宋体" w:cs="宋体"/>
                <w:b/>
                <w:bCs/>
                <w:sz w:val="18"/>
                <w:szCs w:val="18"/>
                <w:u w:val="single"/>
              </w:rPr>
              <w:t xml:space="preserve">         </w:t>
            </w:r>
            <w:r>
              <w:rPr>
                <w:rFonts w:hint="eastAsia" w:ascii="宋体" w:hAnsi="宋体" w:eastAsia="宋体" w:cs="宋体"/>
                <w:b/>
                <w:bCs/>
                <w:sz w:val="18"/>
                <w:szCs w:val="18"/>
              </w:rPr>
              <w:t>个工作日，无异议，现报请批准该同学获得学院</w:t>
            </w:r>
          </w:p>
          <w:p>
            <w:pPr>
              <w:spacing w:before="156" w:beforeLines="50"/>
              <w:jc w:val="left"/>
              <w:rPr>
                <w:rFonts w:ascii="宋体" w:hAnsi="宋体" w:eastAsia="宋体" w:cs="宋体"/>
                <w:b/>
                <w:bCs/>
                <w:sz w:val="18"/>
                <w:szCs w:val="18"/>
              </w:rPr>
            </w:pPr>
            <w:r>
              <w:rPr>
                <w:rFonts w:hint="eastAsia" w:ascii="宋体" w:hAnsi="宋体" w:eastAsia="宋体" w:cs="宋体"/>
                <w:b/>
                <w:bCs/>
                <w:sz w:val="18"/>
                <w:szCs w:val="18"/>
                <w:u w:val="single"/>
              </w:rPr>
              <w:t xml:space="preserve">                 </w:t>
            </w:r>
            <w:r>
              <w:rPr>
                <w:rFonts w:hint="eastAsia" w:ascii="宋体" w:hAnsi="宋体" w:eastAsia="宋体" w:cs="宋体"/>
                <w:b/>
                <w:bCs/>
                <w:sz w:val="18"/>
                <w:szCs w:val="18"/>
              </w:rPr>
              <w:t>等奖学金。</w:t>
            </w:r>
          </w:p>
          <w:p>
            <w:pPr>
              <w:jc w:val="center"/>
              <w:rPr>
                <w:rFonts w:ascii="宋体" w:hAnsi="宋体" w:eastAsia="宋体" w:cs="宋体"/>
                <w:sz w:val="18"/>
                <w:szCs w:val="18"/>
              </w:rPr>
            </w:pPr>
          </w:p>
          <w:p>
            <w:pPr>
              <w:jc w:val="center"/>
              <w:rPr>
                <w:rFonts w:ascii="宋体" w:hAnsi="宋体" w:eastAsia="宋体" w:cs="宋体"/>
                <w:sz w:val="18"/>
                <w:szCs w:val="18"/>
              </w:rPr>
            </w:pPr>
          </w:p>
          <w:p>
            <w:pPr>
              <w:jc w:val="center"/>
              <w:rPr>
                <w:rFonts w:ascii="宋体" w:hAnsi="宋体" w:eastAsia="宋体" w:cs="宋体"/>
                <w:b/>
                <w:bCs/>
                <w:sz w:val="18"/>
                <w:szCs w:val="18"/>
              </w:rPr>
            </w:pPr>
            <w:r>
              <w:rPr>
                <w:rFonts w:hint="eastAsia" w:ascii="宋体" w:hAnsi="宋体" w:eastAsia="宋体" w:cs="宋体"/>
                <w:sz w:val="18"/>
                <w:szCs w:val="18"/>
              </w:rPr>
              <w:t xml:space="preserve">                                                   </w:t>
            </w:r>
            <w:r>
              <w:rPr>
                <w:rFonts w:hint="eastAsia" w:ascii="宋体" w:hAnsi="宋体" w:eastAsia="宋体" w:cs="宋体"/>
                <w:b/>
                <w:bCs/>
                <w:sz w:val="18"/>
                <w:szCs w:val="18"/>
              </w:rPr>
              <w:t xml:space="preserve"> （学院公章）</w:t>
            </w:r>
          </w:p>
          <w:p>
            <w:pPr>
              <w:jc w:val="center"/>
              <w:rPr>
                <w:rFonts w:ascii="宋体" w:hAnsi="宋体" w:eastAsia="宋体" w:cs="宋体"/>
                <w:b/>
                <w:bCs/>
                <w:sz w:val="18"/>
                <w:szCs w:val="18"/>
              </w:rPr>
            </w:pPr>
            <w:r>
              <w:rPr>
                <w:rFonts w:hint="eastAsia" w:ascii="宋体" w:hAnsi="宋体" w:eastAsia="宋体" w:cs="宋体"/>
                <w:b/>
                <w:bCs/>
                <w:sz w:val="18"/>
                <w:szCs w:val="18"/>
              </w:rPr>
              <w:t xml:space="preserve">                                                                    年   月   日</w:t>
            </w:r>
          </w:p>
          <w:p>
            <w:pPr>
              <w:jc w:val="center"/>
              <w:rPr>
                <w:rFonts w:ascii="宋体" w:hAnsi="宋体" w:eastAsia="宋体" w:cs="宋体"/>
                <w:sz w:val="18"/>
                <w:szCs w:val="18"/>
              </w:rPr>
            </w:pPr>
          </w:p>
        </w:tc>
      </w:tr>
    </w:tbl>
    <w:p>
      <w:pPr>
        <w:rPr>
          <w:rFonts w:ascii="宋体" w:hAnsi="宋体" w:eastAsia="宋体" w:cs="宋体"/>
          <w:b/>
          <w:bCs/>
          <w:sz w:val="18"/>
          <w:szCs w:val="18"/>
        </w:rPr>
      </w:pPr>
      <w:r>
        <w:rPr>
          <w:rFonts w:hint="eastAsia" w:ascii="宋体" w:hAnsi="宋体" w:eastAsia="宋体" w:cs="宋体"/>
          <w:b/>
          <w:bCs/>
          <w:color w:val="5A5A5A"/>
          <w:sz w:val="18"/>
          <w:szCs w:val="18"/>
          <w:shd w:val="clear" w:color="auto" w:fill="FFFFFF"/>
        </w:rPr>
        <w:t>注：本表一式一份，双面打印，入学生档案留存。</w:t>
      </w:r>
    </w:p>
    <w:sectPr>
      <w:footerReference r:id="rId4"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4</w:t>
                          </w:r>
                          <w:r>
                            <w:fldChar w:fldCharType="end"/>
                          </w:r>
                          <w:r>
                            <w:t xml:space="preserve"> 页 共 </w:t>
                          </w:r>
                          <w:r>
                            <w:rPr>
                              <w:rFonts w:hint="eastAsia"/>
                              <w:lang w:val="en-US" w:eastAsia="zh-CN"/>
                            </w:rPr>
                            <w:t>4</w:t>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4</w:t>
                    </w:r>
                    <w:r>
                      <w:fldChar w:fldCharType="end"/>
                    </w:r>
                    <w:r>
                      <w:t xml:space="preserve"> 页 共 </w:t>
                    </w:r>
                    <w:r>
                      <w:rPr>
                        <w:rFonts w:hint="eastAsia"/>
                        <w:lang w:val="en-US" w:eastAsia="zh-CN"/>
                      </w:rPr>
                      <w:t>4</w:t>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PS_1467602583">
    <w15:presenceInfo w15:providerId="WPS Office" w15:userId="347659556"/>
  </w15:person>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5OThmYmRmMmU2ODFjZDYxM2Q5YjlkYzc5ZWM1YTQifQ=="/>
  </w:docVars>
  <w:rsids>
    <w:rsidRoot w:val="217E6F90"/>
    <w:rsid w:val="00136841"/>
    <w:rsid w:val="00161CD0"/>
    <w:rsid w:val="003F361A"/>
    <w:rsid w:val="005F7BFB"/>
    <w:rsid w:val="008707FD"/>
    <w:rsid w:val="00B94902"/>
    <w:rsid w:val="00D07754"/>
    <w:rsid w:val="012267A9"/>
    <w:rsid w:val="034D5409"/>
    <w:rsid w:val="05B55E97"/>
    <w:rsid w:val="076524BE"/>
    <w:rsid w:val="084B203D"/>
    <w:rsid w:val="088A61B1"/>
    <w:rsid w:val="0C601B59"/>
    <w:rsid w:val="0C7D3060"/>
    <w:rsid w:val="0E9208B3"/>
    <w:rsid w:val="118C2F9A"/>
    <w:rsid w:val="13D217A2"/>
    <w:rsid w:val="16377978"/>
    <w:rsid w:val="165F33A0"/>
    <w:rsid w:val="17626AF1"/>
    <w:rsid w:val="18067FD7"/>
    <w:rsid w:val="1910380C"/>
    <w:rsid w:val="1A686AFC"/>
    <w:rsid w:val="1A6E5932"/>
    <w:rsid w:val="1AA41354"/>
    <w:rsid w:val="1D9E208B"/>
    <w:rsid w:val="1E015991"/>
    <w:rsid w:val="1E1C049A"/>
    <w:rsid w:val="20410FBC"/>
    <w:rsid w:val="204D5FEA"/>
    <w:rsid w:val="217E6F90"/>
    <w:rsid w:val="21E4636E"/>
    <w:rsid w:val="22277108"/>
    <w:rsid w:val="229972C4"/>
    <w:rsid w:val="23205936"/>
    <w:rsid w:val="23916546"/>
    <w:rsid w:val="23B15EB8"/>
    <w:rsid w:val="28902900"/>
    <w:rsid w:val="289E5635"/>
    <w:rsid w:val="29AC3D81"/>
    <w:rsid w:val="2C3347D2"/>
    <w:rsid w:val="2D6B4D60"/>
    <w:rsid w:val="301E3C7A"/>
    <w:rsid w:val="30544CD1"/>
    <w:rsid w:val="33671194"/>
    <w:rsid w:val="362D163F"/>
    <w:rsid w:val="38965F1A"/>
    <w:rsid w:val="39180AEB"/>
    <w:rsid w:val="3A1C70CB"/>
    <w:rsid w:val="3B1D3716"/>
    <w:rsid w:val="3D347EBE"/>
    <w:rsid w:val="3E1E3CFA"/>
    <w:rsid w:val="3F584CF1"/>
    <w:rsid w:val="3F890349"/>
    <w:rsid w:val="432804C5"/>
    <w:rsid w:val="43844A6F"/>
    <w:rsid w:val="43900A2C"/>
    <w:rsid w:val="45251780"/>
    <w:rsid w:val="47DE1429"/>
    <w:rsid w:val="4970227E"/>
    <w:rsid w:val="4CE865CF"/>
    <w:rsid w:val="4D072EF9"/>
    <w:rsid w:val="4D7D45E4"/>
    <w:rsid w:val="508B55FD"/>
    <w:rsid w:val="5116195C"/>
    <w:rsid w:val="51B20209"/>
    <w:rsid w:val="52224331"/>
    <w:rsid w:val="544A2FED"/>
    <w:rsid w:val="59582992"/>
    <w:rsid w:val="5A94784C"/>
    <w:rsid w:val="5D150E53"/>
    <w:rsid w:val="5F662A65"/>
    <w:rsid w:val="615D0EE2"/>
    <w:rsid w:val="621F2BE4"/>
    <w:rsid w:val="631008F8"/>
    <w:rsid w:val="64CE2822"/>
    <w:rsid w:val="64E51A25"/>
    <w:rsid w:val="653F519D"/>
    <w:rsid w:val="6565689D"/>
    <w:rsid w:val="6598698C"/>
    <w:rsid w:val="68222643"/>
    <w:rsid w:val="69450BD9"/>
    <w:rsid w:val="69F711A9"/>
    <w:rsid w:val="70473489"/>
    <w:rsid w:val="704876EA"/>
    <w:rsid w:val="7293100B"/>
    <w:rsid w:val="75ED4AD2"/>
    <w:rsid w:val="76371B65"/>
    <w:rsid w:val="77814BC8"/>
    <w:rsid w:val="779E338A"/>
    <w:rsid w:val="781111D1"/>
    <w:rsid w:val="78F973D9"/>
    <w:rsid w:val="7AB456D0"/>
    <w:rsid w:val="7ACC3C57"/>
    <w:rsid w:val="7CF57139"/>
    <w:rsid w:val="7E802E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qFormat/>
    <w:uiPriority w:val="0"/>
    <w:pPr>
      <w:jc w:val="left"/>
    </w:pPr>
  </w:style>
  <w:style w:type="paragraph" w:styleId="3">
    <w:name w:val="Balloon Text"/>
    <w:basedOn w:val="1"/>
    <w:link w:val="15"/>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paragraph" w:styleId="7">
    <w:name w:val="annotation subject"/>
    <w:basedOn w:val="2"/>
    <w:next w:val="2"/>
    <w:link w:val="14"/>
    <w:qFormat/>
    <w:uiPriority w:val="0"/>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annotation reference"/>
    <w:basedOn w:val="10"/>
    <w:qFormat/>
    <w:uiPriority w:val="0"/>
    <w:rPr>
      <w:sz w:val="21"/>
      <w:szCs w:val="21"/>
    </w:rPr>
  </w:style>
  <w:style w:type="character" w:customStyle="1" w:styleId="13">
    <w:name w:val="批注文字 Char"/>
    <w:basedOn w:val="10"/>
    <w:link w:val="2"/>
    <w:qFormat/>
    <w:uiPriority w:val="0"/>
    <w:rPr>
      <w:rFonts w:asciiTheme="minorHAnsi" w:hAnsiTheme="minorHAnsi" w:eastAsiaTheme="minorEastAsia" w:cstheme="minorBidi"/>
      <w:kern w:val="2"/>
      <w:sz w:val="21"/>
      <w:szCs w:val="24"/>
    </w:rPr>
  </w:style>
  <w:style w:type="character" w:customStyle="1" w:styleId="14">
    <w:name w:val="批注主题 Char"/>
    <w:basedOn w:val="13"/>
    <w:link w:val="7"/>
    <w:qFormat/>
    <w:uiPriority w:val="0"/>
    <w:rPr>
      <w:rFonts w:asciiTheme="minorHAnsi" w:hAnsiTheme="minorHAnsi" w:eastAsiaTheme="minorEastAsia" w:cstheme="minorBidi"/>
      <w:b/>
      <w:bCs/>
      <w:kern w:val="2"/>
      <w:sz w:val="21"/>
      <w:szCs w:val="24"/>
    </w:rPr>
  </w:style>
  <w:style w:type="character" w:customStyle="1" w:styleId="15">
    <w:name w:val="批注框文本 Char"/>
    <w:basedOn w:val="10"/>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3071</Words>
  <Characters>3141</Characters>
  <Lines>26</Lines>
  <Paragraphs>7</Paragraphs>
  <TotalTime>19</TotalTime>
  <ScaleCrop>false</ScaleCrop>
  <LinksUpToDate>false</LinksUpToDate>
  <CharactersWithSpaces>3817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2022-06-02T02:33:00Z</dcterms:created>
  <dc:creator>Annie</dc:creator>
  <cp:lastModifiedBy>WPS_1467602583</cp:lastModifiedBy>
  <dcterms:modified xsi:type="dcterms:W3CDTF">2022-11-21T02:25:40Z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4F71B0A824BA484B919BE280DDB196D5</vt:lpwstr>
  </property>
</Properties>
</file>